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85910" w:rsidR="001E2116" w:rsidP="2C1D2A12" w:rsidRDefault="5D6D1434" w14:paraId="06FCF065" w14:textId="6952950F">
      <w:pPr>
        <w:spacing w:beforeAutospacing="on" w:after="0" w:line="240" w:lineRule="auto"/>
        <w:jc w:val="center"/>
        <w:rPr>
          <w:rFonts w:ascii="Arial" w:hAnsi="Arial" w:eastAsia="Arial" w:cs="Arial"/>
          <w:b w:val="1"/>
          <w:bCs w:val="1"/>
          <w:color w:val="000000" w:themeColor="text1"/>
          <w:sz w:val="22"/>
          <w:szCs w:val="22"/>
        </w:rPr>
      </w:pPr>
      <w:r w:rsidRPr="00785910" w:rsidR="5D6D1434">
        <w:rPr>
          <w:rFonts w:ascii="Arial" w:hAnsi="Arial" w:eastAsia="Arial" w:cs="Arial"/>
          <w:b w:val="1"/>
          <w:bCs w:val="1"/>
          <w:color w:val="000000" w:themeColor="text1"/>
          <w:sz w:val="22"/>
          <w:szCs w:val="22"/>
          <w:lang w:val="en-GB"/>
        </w:rPr>
        <w:t>Imperial College Union</w:t>
      </w:r>
      <w:r w:rsidRPr="00785910" w:rsidR="11986E8F">
        <w:rPr>
          <w:b/>
          <w:bCs/>
          <w:noProof/>
        </w:rPr>
        <w:drawing>
          <wp:anchor distT="0" distB="0" distL="114300" distR="114300" simplePos="0" relativeHeight="251658240" behindDoc="0" locked="0" layoutInCell="1" allowOverlap="1" wp14:anchorId="0A7BFFE1" wp14:editId="2FF31FC8">
            <wp:simplePos x="0" y="0"/>
            <wp:positionH relativeFrom="column">
              <wp:posOffset>19050</wp:posOffset>
            </wp:positionH>
            <wp:positionV relativeFrom="paragraph">
              <wp:posOffset>-428625</wp:posOffset>
            </wp:positionV>
            <wp:extent cx="1257300" cy="571500"/>
            <wp:effectExtent l="0" t="0" r="0" b="0"/>
            <wp:wrapNone/>
            <wp:docPr id="309965732" name="drawing" title="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65732" name="Picture 309965732"/>
                    <pic:cNvPicPr/>
                  </pic:nvPicPr>
                  <pic:blipFill>
                    <a:blip r:embed="rId10">
                      <a:extLst>
                        <a:ext uri="{28A0092B-C50C-407E-A947-70E740481C1C}">
                          <a14:useLocalDpi xmlns:a14="http://schemas.microsoft.com/office/drawing/2010/main"/>
                        </a:ext>
                      </a:extLst>
                    </a:blip>
                    <a:stretch>
                      <a:fillRect/>
                    </a:stretch>
                  </pic:blipFill>
                  <pic:spPr>
                    <a:xfrm>
                      <a:off x="0" y="0"/>
                      <a:ext cx="1257300" cy="571500"/>
                    </a:xfrm>
                    <a:prstGeom prst="rect">
                      <a:avLst/>
                    </a:prstGeom>
                  </pic:spPr>
                </pic:pic>
              </a:graphicData>
            </a:graphic>
            <wp14:sizeRelH relativeFrom="page">
              <wp14:pctWidth>0</wp14:pctWidth>
            </wp14:sizeRelH>
            <wp14:sizeRelV relativeFrom="page">
              <wp14:pctHeight>0</wp14:pctHeight>
            </wp14:sizeRelV>
          </wp:anchor>
        </w:drawing>
      </w:r>
    </w:p>
    <w:p w:rsidRPr="00785910" w:rsidR="001E2116" w:rsidP="051C6232" w:rsidRDefault="5D6D1434" w14:paraId="4542EF42" w14:textId="04D0D06E">
      <w:pPr>
        <w:pStyle w:val="Normal"/>
        <w:suppressLineNumbers w:val="0"/>
        <w:bidi w:val="0"/>
        <w:spacing w:beforeAutospacing="on" w:after="0" w:afterAutospacing="off" w:line="240" w:lineRule="auto"/>
        <w:ind w:left="0" w:right="0"/>
        <w:jc w:val="center"/>
        <w:rPr>
          <w:rFonts w:ascii="Arial" w:hAnsi="Arial" w:eastAsia="Arial" w:cs="Arial"/>
          <w:b w:val="1"/>
          <w:bCs w:val="1"/>
          <w:color w:val="000000" w:themeColor="text1" w:themeTint="FF" w:themeShade="FF"/>
          <w:sz w:val="22"/>
          <w:szCs w:val="22"/>
        </w:rPr>
      </w:pPr>
      <w:r w:rsidRPr="62B676E9" w:rsidR="220AA3C4">
        <w:rPr>
          <w:rFonts w:ascii="Arial" w:hAnsi="Arial" w:eastAsia="Arial" w:cs="Arial"/>
          <w:b w:val="1"/>
          <w:bCs w:val="1"/>
          <w:color w:val="000000" w:themeColor="text1" w:themeTint="FF" w:themeShade="FF"/>
          <w:sz w:val="22"/>
          <w:szCs w:val="22"/>
          <w:lang w:val="en-GB"/>
        </w:rPr>
        <w:t xml:space="preserve">Union Council / </w:t>
      </w:r>
      <w:r w:rsidRPr="62B676E9" w:rsidR="056B2AB1">
        <w:rPr>
          <w:rFonts w:ascii="Arial" w:hAnsi="Arial" w:eastAsia="Arial" w:cs="Arial"/>
          <w:b w:val="1"/>
          <w:bCs w:val="1"/>
          <w:color w:val="000000" w:themeColor="text1" w:themeTint="FF" w:themeShade="FF"/>
          <w:sz w:val="22"/>
          <w:szCs w:val="22"/>
          <w:lang w:val="en-GB"/>
        </w:rPr>
        <w:t>26</w:t>
      </w:r>
      <w:r w:rsidRPr="62B676E9" w:rsidR="7A43B8CF">
        <w:rPr>
          <w:rFonts w:ascii="Arial" w:hAnsi="Arial" w:eastAsia="Arial" w:cs="Arial"/>
          <w:b w:val="1"/>
          <w:bCs w:val="1"/>
          <w:color w:val="000000" w:themeColor="text1" w:themeTint="FF" w:themeShade="FF"/>
          <w:sz w:val="22"/>
          <w:szCs w:val="22"/>
          <w:lang w:val="en-GB"/>
        </w:rPr>
        <w:t xml:space="preserve"> </w:t>
      </w:r>
      <w:r w:rsidRPr="62B676E9" w:rsidR="5C997508">
        <w:rPr>
          <w:rFonts w:ascii="Arial" w:hAnsi="Arial" w:eastAsia="Arial" w:cs="Arial"/>
          <w:b w:val="1"/>
          <w:bCs w:val="1"/>
          <w:color w:val="000000" w:themeColor="text1" w:themeTint="FF" w:themeShade="FF"/>
          <w:sz w:val="22"/>
          <w:szCs w:val="22"/>
          <w:lang w:val="en-GB"/>
        </w:rPr>
        <w:t xml:space="preserve">May </w:t>
      </w:r>
      <w:r w:rsidRPr="62B676E9" w:rsidR="220AA3C4">
        <w:rPr>
          <w:rFonts w:ascii="Arial" w:hAnsi="Arial" w:eastAsia="Arial" w:cs="Arial"/>
          <w:b w:val="1"/>
          <w:bCs w:val="1"/>
          <w:color w:val="000000" w:themeColor="text1" w:themeTint="FF" w:themeShade="FF"/>
          <w:sz w:val="22"/>
          <w:szCs w:val="22"/>
          <w:lang w:val="en-GB"/>
        </w:rPr>
        <w:t>202</w:t>
      </w:r>
      <w:r w:rsidRPr="62B676E9" w:rsidR="0FEC5A69">
        <w:rPr>
          <w:rFonts w:ascii="Arial" w:hAnsi="Arial" w:eastAsia="Arial" w:cs="Arial"/>
          <w:b w:val="1"/>
          <w:bCs w:val="1"/>
          <w:color w:val="000000" w:themeColor="text1" w:themeTint="FF" w:themeShade="FF"/>
          <w:sz w:val="22"/>
          <w:szCs w:val="22"/>
          <w:lang w:val="en-GB"/>
        </w:rPr>
        <w:t>6</w:t>
      </w:r>
    </w:p>
    <w:p w:rsidRPr="00785910" w:rsidR="001E2116" w:rsidP="62B676E9" w:rsidRDefault="5D6D1434" w14:paraId="5E9C7027" w14:textId="54115A70">
      <w:pPr>
        <w:spacing w:beforeAutospacing="on" w:after="0" w:line="240" w:lineRule="auto"/>
        <w:jc w:val="center"/>
        <w:rPr>
          <w:rFonts w:ascii="Arial" w:hAnsi="Arial" w:eastAsia="Arial" w:cs="Arial"/>
          <w:b w:val="1"/>
          <w:bCs w:val="1"/>
          <w:sz w:val="22"/>
          <w:szCs w:val="22"/>
        </w:rPr>
      </w:pPr>
      <w:r w:rsidRPr="62B676E9" w:rsidR="5D6D1434">
        <w:rPr>
          <w:rFonts w:ascii="Arial" w:hAnsi="Arial" w:eastAsia="Arial" w:cs="Arial"/>
          <w:b w:val="1"/>
          <w:bCs w:val="1"/>
          <w:color w:val="000000" w:themeColor="text1" w:themeTint="FF" w:themeShade="FF"/>
          <w:sz w:val="22"/>
          <w:szCs w:val="22"/>
          <w:lang w:val="en-GB"/>
        </w:rPr>
        <w:t>Action Tracker</w:t>
      </w:r>
    </w:p>
    <w:p w:rsidRPr="00785910" w:rsidR="11986E8F" w:rsidP="2C1D2A12" w:rsidRDefault="11986E8F" w14:paraId="51995337" w14:textId="45F59131">
      <w:pPr>
        <w:spacing w:after="0"/>
        <w:jc w:val="center"/>
        <w:rPr>
          <w:rFonts w:ascii="Arial" w:hAnsi="Arial" w:eastAsia="Arial" w:cs="Arial"/>
          <w:b w:val="1"/>
          <w:bCs w:val="1"/>
          <w:color w:val="000000" w:themeColor="text1"/>
          <w:sz w:val="22"/>
          <w:szCs w:val="22"/>
          <w:highlight w:val="red"/>
          <w:lang w:val="en-GB"/>
        </w:rPr>
      </w:pPr>
    </w:p>
    <w:p w:rsidR="41D04013" w:rsidP="62B676E9" w:rsidRDefault="41D04013" w14:paraId="2866EBA1" w14:textId="2465C8B6">
      <w:pPr>
        <w:spacing w:after="0"/>
        <w:jc w:val="left"/>
        <w:rPr>
          <w:rFonts w:ascii="Arial" w:hAnsi="Arial" w:eastAsia="Arial" w:cs="Arial"/>
          <w:b w:val="1"/>
          <w:bCs w:val="1"/>
          <w:color w:val="000000" w:themeColor="text1" w:themeTint="FF" w:themeShade="FF"/>
          <w:sz w:val="22"/>
          <w:szCs w:val="22"/>
          <w:lang w:val="en-GB"/>
        </w:rPr>
      </w:pPr>
      <w:r w:rsidRPr="62B676E9" w:rsidR="41D04013">
        <w:rPr>
          <w:rFonts w:ascii="Arial" w:hAnsi="Arial" w:eastAsia="Arial" w:cs="Arial"/>
          <w:b w:val="1"/>
          <w:bCs w:val="1"/>
          <w:color w:val="000000" w:themeColor="text1" w:themeTint="FF" w:themeShade="FF"/>
          <w:sz w:val="22"/>
          <w:szCs w:val="22"/>
          <w:lang w:val="en-GB"/>
        </w:rPr>
        <w:t>Legend:</w:t>
      </w:r>
    </w:p>
    <w:p w:rsidR="41D04013" w:rsidP="62B676E9" w:rsidRDefault="41D04013" w14:paraId="22D6C838" w14:textId="35F9CC28">
      <w:pPr>
        <w:spacing w:after="0"/>
        <w:jc w:val="left"/>
        <w:rPr>
          <w:rFonts w:ascii="Arial" w:hAnsi="Arial" w:eastAsia="Arial" w:cs="Arial"/>
          <w:b w:val="0"/>
          <w:bCs w:val="0"/>
          <w:color w:val="000000" w:themeColor="text1" w:themeTint="FF" w:themeShade="FF"/>
          <w:sz w:val="22"/>
          <w:szCs w:val="22"/>
          <w:highlight w:val="yellow"/>
          <w:lang w:val="en-GB"/>
        </w:rPr>
      </w:pPr>
      <w:r w:rsidRPr="62B676E9" w:rsidR="41D04013">
        <w:rPr>
          <w:rFonts w:ascii="Arial" w:hAnsi="Arial" w:eastAsia="Arial" w:cs="Arial"/>
          <w:b w:val="0"/>
          <w:bCs w:val="0"/>
          <w:color w:val="000000" w:themeColor="text1" w:themeTint="FF" w:themeShade="FF"/>
          <w:sz w:val="22"/>
          <w:szCs w:val="22"/>
          <w:highlight w:val="yellow"/>
          <w:lang w:val="en-GB"/>
        </w:rPr>
        <w:t>Progress update</w:t>
      </w:r>
    </w:p>
    <w:p w:rsidR="41D04013" w:rsidP="62B676E9" w:rsidRDefault="41D04013" w14:paraId="67CABB12" w14:textId="7E275777">
      <w:pPr>
        <w:spacing w:after="0"/>
        <w:jc w:val="left"/>
        <w:rPr>
          <w:rFonts w:ascii="Arial" w:hAnsi="Arial" w:eastAsia="Arial" w:cs="Arial"/>
          <w:b w:val="1"/>
          <w:bCs w:val="1"/>
          <w:color w:val="000000" w:themeColor="text1" w:themeTint="FF" w:themeShade="FF"/>
          <w:sz w:val="22"/>
          <w:szCs w:val="22"/>
          <w:highlight w:val="red"/>
          <w:lang w:val="en-US"/>
        </w:rPr>
      </w:pPr>
      <w:r w:rsidRPr="62B676E9" w:rsidR="41D04013">
        <w:rPr>
          <w:rFonts w:ascii="Arial" w:hAnsi="Arial" w:eastAsia="Arial" w:cs="Arial"/>
          <w:b w:val="0"/>
          <w:bCs w:val="0"/>
          <w:color w:val="000000" w:themeColor="text1" w:themeTint="FF" w:themeShade="FF"/>
          <w:sz w:val="22"/>
          <w:szCs w:val="22"/>
          <w:highlight w:val="red"/>
          <w:lang w:val="en-US"/>
        </w:rPr>
        <w:t>Suggestion to close/</w:t>
      </w:r>
      <w:r w:rsidRPr="62B676E9" w:rsidR="41D04013">
        <w:rPr>
          <w:rFonts w:ascii="Arial" w:hAnsi="Arial" w:eastAsia="Arial" w:cs="Arial"/>
          <w:b w:val="0"/>
          <w:bCs w:val="0"/>
          <w:color w:val="000000" w:themeColor="text1" w:themeTint="FF" w:themeShade="FF"/>
          <w:sz w:val="22"/>
          <w:szCs w:val="22"/>
          <w:highlight w:val="red"/>
          <w:lang w:val="en-US"/>
        </w:rPr>
        <w:t>modify</w:t>
      </w:r>
      <w:r w:rsidRPr="62B676E9" w:rsidR="41D04013">
        <w:rPr>
          <w:rFonts w:ascii="Arial" w:hAnsi="Arial" w:eastAsia="Arial" w:cs="Arial"/>
          <w:b w:val="0"/>
          <w:bCs w:val="0"/>
          <w:color w:val="000000" w:themeColor="text1" w:themeTint="FF" w:themeShade="FF"/>
          <w:sz w:val="22"/>
          <w:szCs w:val="22"/>
          <w:highlight w:val="red"/>
          <w:lang w:val="en-US"/>
        </w:rPr>
        <w:t xml:space="preserve"> action item</w:t>
      </w:r>
    </w:p>
    <w:tbl>
      <w:tblPr>
        <w:tblStyle w:val="TableGrid"/>
        <w:tblW w:w="14581"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4A0" w:firstRow="1" w:lastRow="0" w:firstColumn="1" w:lastColumn="0" w:noHBand="0" w:noVBand="1"/>
      </w:tblPr>
      <w:tblGrid>
        <w:gridCol w:w="1095"/>
        <w:gridCol w:w="1635"/>
        <w:gridCol w:w="1215"/>
        <w:gridCol w:w="900"/>
        <w:gridCol w:w="1080"/>
        <w:gridCol w:w="4125"/>
        <w:gridCol w:w="4531"/>
      </w:tblGrid>
      <w:tr w:rsidRPr="00785910" w:rsidR="25A85833" w:rsidTr="62B676E9" w14:paraId="39856AA2" w14:textId="77777777">
        <w:trPr>
          <w:trHeight w:val="300"/>
        </w:trPr>
        <w:tc>
          <w:tcPr>
            <w:tcW w:w="1095" w:type="dxa"/>
            <w:tcMar>
              <w:left w:w="90" w:type="dxa"/>
              <w:right w:w="90" w:type="dxa"/>
            </w:tcMar>
            <w:vAlign w:val="center"/>
          </w:tcPr>
          <w:p w:rsidRPr="00785910" w:rsidR="25A85833" w:rsidP="62B676E9" w:rsidRDefault="2C3D83AC" w14:paraId="356DB600" w14:textId="62DF7CEC">
            <w:pPr>
              <w:rPr>
                <w:rFonts w:ascii="Arial" w:hAnsi="Arial" w:eastAsia="Arial" w:cs="Arial"/>
                <w:b w:val="1"/>
                <w:bCs w:val="1"/>
                <w:color w:val="000000" w:themeColor="text1"/>
                <w:sz w:val="22"/>
                <w:szCs w:val="22"/>
                <w:lang w:val="en-GB"/>
              </w:rPr>
            </w:pPr>
            <w:r w:rsidRPr="62B676E9" w:rsidR="2C3D83AC">
              <w:rPr>
                <w:rFonts w:ascii="Arial" w:hAnsi="Arial" w:eastAsia="Arial" w:cs="Arial"/>
                <w:b w:val="1"/>
                <w:bCs w:val="1"/>
                <w:color w:val="000000" w:themeColor="text1" w:themeTint="FF" w:themeShade="FF"/>
                <w:sz w:val="22"/>
                <w:szCs w:val="22"/>
                <w:lang w:val="en-GB"/>
              </w:rPr>
              <w:t>Creation date</w:t>
            </w:r>
          </w:p>
        </w:tc>
        <w:tc>
          <w:tcPr>
            <w:tcW w:w="1635" w:type="dxa"/>
            <w:tcMar>
              <w:left w:w="90" w:type="dxa"/>
              <w:right w:w="90" w:type="dxa"/>
            </w:tcMar>
            <w:vAlign w:val="center"/>
          </w:tcPr>
          <w:p w:rsidRPr="00785910" w:rsidR="25A85833" w:rsidP="62B676E9" w:rsidRDefault="052982FE" w14:paraId="362B500E" w14:textId="77777777">
            <w:pPr>
              <w:rPr>
                <w:rFonts w:ascii="Arial" w:hAnsi="Arial" w:eastAsia="Arial" w:cs="Arial"/>
                <w:b w:val="1"/>
                <w:bCs w:val="1"/>
                <w:color w:val="000000" w:themeColor="text1"/>
                <w:sz w:val="22"/>
                <w:szCs w:val="22"/>
                <w:lang w:val="en-GB"/>
              </w:rPr>
            </w:pPr>
            <w:r w:rsidRPr="62B676E9" w:rsidR="052982FE">
              <w:rPr>
                <w:rFonts w:ascii="Arial" w:hAnsi="Arial" w:eastAsia="Arial" w:cs="Arial"/>
                <w:b w:val="1"/>
                <w:bCs w:val="1"/>
                <w:color w:val="000000" w:themeColor="text1" w:themeTint="FF" w:themeShade="FF"/>
                <w:sz w:val="22"/>
                <w:szCs w:val="22"/>
                <w:lang w:val="en-GB"/>
              </w:rPr>
              <w:t>Action number</w:t>
            </w:r>
          </w:p>
          <w:p w:rsidRPr="00785910" w:rsidR="00785910" w:rsidP="62B676E9" w:rsidRDefault="003B2BCF" w14:paraId="5E3BB1F2" w14:textId="0AE2C42C">
            <w:pPr>
              <w:rPr>
                <w:rFonts w:ascii="Arial" w:hAnsi="Arial" w:eastAsia="Arial" w:cs="Arial"/>
                <w:i w:val="1"/>
                <w:iCs w:val="1"/>
                <w:color w:val="000000" w:themeColor="text1"/>
                <w:sz w:val="22"/>
                <w:szCs w:val="22"/>
                <w:lang w:val="en-GB"/>
              </w:rPr>
            </w:pPr>
            <w:r w:rsidRPr="62B676E9" w:rsidR="003B2BCF">
              <w:rPr>
                <w:rFonts w:ascii="Arial" w:hAnsi="Arial" w:eastAsia="Arial" w:cs="Arial"/>
                <w:i w:val="1"/>
                <w:iCs w:val="1"/>
                <w:color w:val="000000" w:themeColor="text1" w:themeTint="FF" w:themeShade="FF"/>
                <w:sz w:val="22"/>
                <w:szCs w:val="22"/>
                <w:lang w:val="en-GB"/>
              </w:rPr>
              <w:t>Year.Meeting</w:t>
            </w:r>
            <w:r w:rsidRPr="62B676E9" w:rsidR="003B2BCF">
              <w:rPr>
                <w:rFonts w:ascii="Arial" w:hAnsi="Arial" w:eastAsia="Arial" w:cs="Arial"/>
                <w:i w:val="1"/>
                <w:iCs w:val="1"/>
                <w:color w:val="000000" w:themeColor="text1" w:themeTint="FF" w:themeShade="FF"/>
                <w:sz w:val="22"/>
                <w:szCs w:val="22"/>
                <w:lang w:val="en-GB"/>
              </w:rPr>
              <w:t xml:space="preserve"> </w:t>
            </w:r>
            <w:r w:rsidRPr="62B676E9" w:rsidR="003B2BCF">
              <w:rPr>
                <w:rFonts w:ascii="Arial" w:hAnsi="Arial" w:eastAsia="Arial" w:cs="Arial"/>
                <w:i w:val="1"/>
                <w:iCs w:val="1"/>
                <w:color w:val="000000" w:themeColor="text1" w:themeTint="FF" w:themeShade="FF"/>
                <w:sz w:val="22"/>
                <w:szCs w:val="22"/>
                <w:lang w:val="en-GB"/>
              </w:rPr>
              <w:t>n</w:t>
            </w:r>
            <w:r w:rsidRPr="62B676E9" w:rsidR="00785910">
              <w:rPr>
                <w:rFonts w:ascii="Arial" w:hAnsi="Arial" w:eastAsia="Arial" w:cs="Arial"/>
                <w:i w:val="1"/>
                <w:iCs w:val="1"/>
                <w:color w:val="000000" w:themeColor="text1" w:themeTint="FF" w:themeShade="FF"/>
                <w:sz w:val="22"/>
                <w:szCs w:val="22"/>
                <w:lang w:val="en-GB"/>
              </w:rPr>
              <w:t>umber</w:t>
            </w:r>
            <w:r w:rsidRPr="62B676E9" w:rsidR="003B2BCF">
              <w:rPr>
                <w:rFonts w:ascii="Arial" w:hAnsi="Arial" w:eastAsia="Arial" w:cs="Arial"/>
                <w:i w:val="1"/>
                <w:iCs w:val="1"/>
                <w:color w:val="000000" w:themeColor="text1" w:themeTint="FF" w:themeShade="FF"/>
                <w:sz w:val="22"/>
                <w:szCs w:val="22"/>
                <w:lang w:val="en-GB"/>
              </w:rPr>
              <w:t>.Action</w:t>
            </w:r>
            <w:r w:rsidRPr="62B676E9" w:rsidR="003B2BCF">
              <w:rPr>
                <w:rFonts w:ascii="Arial" w:hAnsi="Arial" w:eastAsia="Arial" w:cs="Arial"/>
                <w:i w:val="1"/>
                <w:iCs w:val="1"/>
                <w:color w:val="000000" w:themeColor="text1" w:themeTint="FF" w:themeShade="FF"/>
                <w:sz w:val="22"/>
                <w:szCs w:val="22"/>
                <w:lang w:val="en-GB"/>
              </w:rPr>
              <w:t xml:space="preserve"> n</w:t>
            </w:r>
            <w:r w:rsidRPr="62B676E9" w:rsidR="00785910">
              <w:rPr>
                <w:rFonts w:ascii="Arial" w:hAnsi="Arial" w:eastAsia="Arial" w:cs="Arial"/>
                <w:i w:val="1"/>
                <w:iCs w:val="1"/>
                <w:color w:val="000000" w:themeColor="text1" w:themeTint="FF" w:themeShade="FF"/>
                <w:sz w:val="22"/>
                <w:szCs w:val="22"/>
                <w:lang w:val="en-GB"/>
              </w:rPr>
              <w:t>umber</w:t>
            </w:r>
          </w:p>
        </w:tc>
        <w:tc>
          <w:tcPr>
            <w:tcW w:w="1215" w:type="dxa"/>
            <w:tcMar>
              <w:left w:w="90" w:type="dxa"/>
              <w:right w:w="90" w:type="dxa"/>
            </w:tcMar>
            <w:vAlign w:val="center"/>
          </w:tcPr>
          <w:p w:rsidRPr="00785910" w:rsidR="25A85833" w:rsidP="62B676E9" w:rsidRDefault="052982FE" w14:paraId="1947F3DE" w14:textId="33C05E6E">
            <w:pPr>
              <w:rPr>
                <w:rFonts w:ascii="Arial" w:hAnsi="Arial" w:eastAsia="Arial" w:cs="Arial"/>
                <w:b w:val="1"/>
                <w:bCs w:val="1"/>
                <w:color w:val="000000" w:themeColor="text1"/>
                <w:sz w:val="22"/>
                <w:szCs w:val="22"/>
                <w:lang w:val="en-GB"/>
              </w:rPr>
            </w:pPr>
            <w:r w:rsidRPr="62B676E9" w:rsidR="052982FE">
              <w:rPr>
                <w:rFonts w:ascii="Arial" w:hAnsi="Arial" w:eastAsia="Arial" w:cs="Arial"/>
                <w:b w:val="1"/>
                <w:bCs w:val="1"/>
                <w:color w:val="000000" w:themeColor="text1" w:themeTint="FF" w:themeShade="FF"/>
                <w:sz w:val="22"/>
                <w:szCs w:val="22"/>
                <w:lang w:val="en-GB"/>
              </w:rPr>
              <w:t>Council referenc</w:t>
            </w:r>
            <w:r w:rsidRPr="62B676E9" w:rsidR="69B793E3">
              <w:rPr>
                <w:rFonts w:ascii="Arial" w:hAnsi="Arial" w:eastAsia="Arial" w:cs="Arial"/>
                <w:b w:val="1"/>
                <w:bCs w:val="1"/>
                <w:color w:val="000000" w:themeColor="text1" w:themeTint="FF" w:themeShade="FF"/>
                <w:sz w:val="22"/>
                <w:szCs w:val="22"/>
                <w:lang w:val="en-GB"/>
              </w:rPr>
              <w:t>e</w:t>
            </w:r>
          </w:p>
        </w:tc>
        <w:tc>
          <w:tcPr>
            <w:tcW w:w="900" w:type="dxa"/>
            <w:tcMar>
              <w:left w:w="90" w:type="dxa"/>
              <w:right w:w="90" w:type="dxa"/>
            </w:tcMar>
            <w:vAlign w:val="center"/>
          </w:tcPr>
          <w:p w:rsidRPr="00785910" w:rsidR="001E2116" w:rsidP="62B676E9" w:rsidRDefault="052982FE" w14:paraId="57D5DC37" w14:textId="07358313">
            <w:pPr>
              <w:pStyle w:val="Normal"/>
              <w:suppressLineNumbers w:val="0"/>
              <w:bidi w:val="0"/>
              <w:spacing w:before="0" w:beforeAutospacing="off" w:after="0" w:afterAutospacing="off" w:line="240" w:lineRule="auto"/>
              <w:ind w:left="0" w:right="0"/>
              <w:jc w:val="left"/>
            </w:pPr>
            <w:r w:rsidRPr="62B676E9" w:rsidR="68027101">
              <w:rPr>
                <w:rFonts w:ascii="Arial" w:hAnsi="Arial" w:eastAsia="Arial" w:cs="Arial"/>
                <w:b w:val="1"/>
                <w:bCs w:val="1"/>
                <w:color w:val="000000" w:themeColor="text1" w:themeTint="FF" w:themeShade="FF"/>
                <w:sz w:val="22"/>
                <w:szCs w:val="22"/>
                <w:lang w:val="en-GB"/>
              </w:rPr>
              <w:t>Owner</w:t>
            </w:r>
          </w:p>
        </w:tc>
        <w:tc>
          <w:tcPr>
            <w:tcW w:w="1080" w:type="dxa"/>
            <w:tcMar>
              <w:left w:w="90" w:type="dxa"/>
              <w:right w:w="90" w:type="dxa"/>
            </w:tcMar>
            <w:vAlign w:val="center"/>
          </w:tcPr>
          <w:p w:rsidRPr="00785910" w:rsidR="001E2116" w:rsidP="62B676E9" w:rsidRDefault="052982FE" w14:paraId="1EAE577C" w14:textId="77B63EC1">
            <w:pPr>
              <w:rPr>
                <w:rFonts w:ascii="Arial" w:hAnsi="Arial" w:eastAsia="Arial" w:cs="Arial"/>
                <w:b w:val="1"/>
                <w:bCs w:val="1"/>
                <w:color w:val="000000" w:themeColor="text1"/>
                <w:sz w:val="22"/>
                <w:szCs w:val="22"/>
              </w:rPr>
            </w:pPr>
            <w:r w:rsidRPr="62B676E9" w:rsidR="052982FE">
              <w:rPr>
                <w:rFonts w:ascii="Arial" w:hAnsi="Arial" w:eastAsia="Arial" w:cs="Arial"/>
                <w:b w:val="1"/>
                <w:bCs w:val="1"/>
                <w:color w:val="000000" w:themeColor="text1" w:themeTint="FF" w:themeShade="FF"/>
                <w:sz w:val="22"/>
                <w:szCs w:val="22"/>
                <w:lang w:val="en-GB"/>
              </w:rPr>
              <w:t>Status</w:t>
            </w:r>
          </w:p>
        </w:tc>
        <w:tc>
          <w:tcPr>
            <w:tcW w:w="4125" w:type="dxa"/>
            <w:tcMar>
              <w:left w:w="90" w:type="dxa"/>
              <w:right w:w="90" w:type="dxa"/>
            </w:tcMar>
            <w:vAlign w:val="center"/>
          </w:tcPr>
          <w:p w:rsidRPr="00785910" w:rsidR="25A85833" w:rsidP="62B676E9" w:rsidRDefault="052982FE" w14:paraId="15A275FA" w14:textId="4A9EDCBA">
            <w:pPr>
              <w:rPr>
                <w:rFonts w:ascii="Arial" w:hAnsi="Arial" w:eastAsia="Arial" w:cs="Arial"/>
                <w:b w:val="1"/>
                <w:bCs w:val="1"/>
                <w:color w:val="000000" w:themeColor="text1"/>
                <w:sz w:val="22"/>
                <w:szCs w:val="22"/>
              </w:rPr>
            </w:pPr>
            <w:r w:rsidRPr="62B676E9" w:rsidR="052982FE">
              <w:rPr>
                <w:rFonts w:ascii="Arial" w:hAnsi="Arial" w:eastAsia="Arial" w:cs="Arial"/>
                <w:b w:val="1"/>
                <w:bCs w:val="1"/>
                <w:color w:val="000000" w:themeColor="text1" w:themeTint="FF" w:themeShade="FF"/>
                <w:sz w:val="22"/>
                <w:szCs w:val="22"/>
                <w:lang w:val="en-GB"/>
              </w:rPr>
              <w:t>Action</w:t>
            </w:r>
          </w:p>
        </w:tc>
        <w:tc>
          <w:tcPr>
            <w:tcW w:w="4531" w:type="dxa"/>
            <w:tcMar>
              <w:left w:w="90" w:type="dxa"/>
              <w:right w:w="90" w:type="dxa"/>
            </w:tcMar>
            <w:vAlign w:val="center"/>
          </w:tcPr>
          <w:p w:rsidRPr="00785910" w:rsidR="25A85833" w:rsidP="62B676E9" w:rsidRDefault="052982FE" w14:paraId="7F0873D5" w14:textId="2CCC2F1D">
            <w:pPr>
              <w:rPr>
                <w:rFonts w:ascii="Arial" w:hAnsi="Arial" w:eastAsia="Arial" w:cs="Arial"/>
                <w:b w:val="1"/>
                <w:bCs w:val="1"/>
                <w:color w:val="000000" w:themeColor="text1"/>
                <w:sz w:val="22"/>
                <w:szCs w:val="22"/>
              </w:rPr>
            </w:pPr>
            <w:r w:rsidRPr="62B676E9" w:rsidR="052982FE">
              <w:rPr>
                <w:rFonts w:ascii="Arial" w:hAnsi="Arial" w:eastAsia="Arial" w:cs="Arial"/>
                <w:b w:val="1"/>
                <w:bCs w:val="1"/>
                <w:color w:val="000000" w:themeColor="text1" w:themeTint="FF" w:themeShade="FF"/>
                <w:sz w:val="22"/>
                <w:szCs w:val="22"/>
                <w:lang w:val="en-GB"/>
              </w:rPr>
              <w:t>Update</w:t>
            </w:r>
          </w:p>
        </w:tc>
      </w:tr>
      <w:tr w:rsidRPr="00785910" w:rsidR="25A85833" w:rsidTr="62B676E9" w14:paraId="4008F22A" w14:textId="77777777">
        <w:trPr>
          <w:trHeight w:val="300"/>
        </w:trPr>
        <w:tc>
          <w:tcPr>
            <w:tcW w:w="1095" w:type="dxa"/>
            <w:shd w:val="clear" w:color="auto" w:fill="FFE599"/>
            <w:tcMar>
              <w:left w:w="90" w:type="dxa"/>
              <w:right w:w="90" w:type="dxa"/>
            </w:tcMar>
          </w:tcPr>
          <w:p w:rsidR="052982FE" w:rsidP="62B676E9" w:rsidRDefault="052982FE" w14:paraId="0234C2CA" w14:textId="49DFE3A3">
            <w:pPr>
              <w:rPr>
                <w:rFonts w:ascii="Arial" w:hAnsi="Arial" w:eastAsia="Arial" w:cs="Arial"/>
                <w:color w:val="000000" w:themeColor="text1" w:themeTint="FF" w:themeShade="FF"/>
                <w:sz w:val="22"/>
                <w:szCs w:val="22"/>
              </w:rPr>
            </w:pPr>
            <w:r w:rsidRPr="62B676E9" w:rsidR="052982FE">
              <w:rPr>
                <w:rFonts w:ascii="Arial" w:hAnsi="Arial" w:eastAsia="Arial" w:cs="Arial"/>
                <w:color w:val="000000" w:themeColor="text1" w:themeTint="FF" w:themeShade="FF"/>
                <w:sz w:val="22"/>
                <w:szCs w:val="22"/>
                <w:lang w:val="en-GB"/>
              </w:rPr>
              <w:t>20/2/24</w:t>
            </w:r>
          </w:p>
        </w:tc>
        <w:tc>
          <w:tcPr>
            <w:tcW w:w="1635" w:type="dxa"/>
            <w:shd w:val="clear" w:color="auto" w:fill="FFE599"/>
            <w:tcMar>
              <w:left w:w="90" w:type="dxa"/>
              <w:right w:w="90" w:type="dxa"/>
            </w:tcMar>
          </w:tcPr>
          <w:p w:rsidR="2453337E" w:rsidP="62B676E9" w:rsidRDefault="2453337E" w14:paraId="73B92D9E" w14:textId="1E043E62">
            <w:pPr>
              <w:spacing w:beforeAutospacing="on" w:afterAutospacing="on"/>
              <w:rPr>
                <w:rFonts w:ascii="Arial" w:hAnsi="Arial" w:eastAsia="Arial" w:cs="Arial"/>
                <w:sz w:val="22"/>
                <w:szCs w:val="22"/>
              </w:rPr>
            </w:pPr>
            <w:r w:rsidRPr="62B676E9" w:rsidR="2453337E">
              <w:rPr>
                <w:rFonts w:ascii="Arial" w:hAnsi="Arial" w:eastAsia="Arial" w:cs="Arial"/>
                <w:sz w:val="22"/>
                <w:szCs w:val="22"/>
                <w:lang w:val="en-GB"/>
              </w:rPr>
              <w:t>23-24.4.5</w:t>
            </w:r>
          </w:p>
          <w:p w:rsidR="62B676E9" w:rsidP="62B676E9" w:rsidRDefault="62B676E9" w14:paraId="17C78FFD" w14:textId="608A511B">
            <w:pPr>
              <w:pStyle w:val="Normal"/>
              <w:rPr>
                <w:rFonts w:ascii="Arial" w:hAnsi="Arial" w:eastAsia="Arial" w:cs="Arial"/>
                <w:color w:val="000000" w:themeColor="text1" w:themeTint="FF" w:themeShade="FF"/>
                <w:sz w:val="22"/>
                <w:szCs w:val="22"/>
                <w:lang w:val="en-GB"/>
              </w:rPr>
            </w:pPr>
          </w:p>
        </w:tc>
        <w:tc>
          <w:tcPr>
            <w:tcW w:w="1215" w:type="dxa"/>
            <w:shd w:val="clear" w:color="auto" w:fill="FFE599"/>
            <w:tcMar>
              <w:left w:w="90" w:type="dxa"/>
              <w:right w:w="90" w:type="dxa"/>
            </w:tcMar>
          </w:tcPr>
          <w:p w:rsidRPr="00785910" w:rsidR="25A85833" w:rsidP="62B676E9" w:rsidRDefault="052982FE" w14:paraId="06607017" w14:textId="5DFF10CC">
            <w:pPr>
              <w:spacing w:beforeAutospacing="on" w:afterAutospacing="on"/>
              <w:rPr>
                <w:rFonts w:ascii="Arial" w:hAnsi="Arial" w:eastAsia="Arial" w:cs="Arial"/>
                <w:color w:val="000000" w:themeColor="text1"/>
                <w:sz w:val="22"/>
                <w:szCs w:val="22"/>
              </w:rPr>
            </w:pPr>
            <w:r w:rsidRPr="62B676E9" w:rsidR="052982FE">
              <w:rPr>
                <w:rFonts w:ascii="Arial" w:hAnsi="Arial" w:eastAsia="Arial" w:cs="Arial"/>
                <w:color w:val="000000" w:themeColor="text1" w:themeTint="FF" w:themeShade="FF"/>
                <w:sz w:val="22"/>
                <w:szCs w:val="22"/>
                <w:lang w:val="en-GB"/>
              </w:rPr>
              <w:t>Item 8, Resolve 5</w:t>
            </w:r>
          </w:p>
        </w:tc>
        <w:tc>
          <w:tcPr>
            <w:tcW w:w="900" w:type="dxa"/>
            <w:shd w:val="clear" w:color="auto" w:fill="FFE599"/>
            <w:tcMar>
              <w:left w:w="90" w:type="dxa"/>
              <w:right w:w="90" w:type="dxa"/>
            </w:tcMar>
          </w:tcPr>
          <w:p w:rsidRPr="00785910" w:rsidR="001E2116" w:rsidP="62B676E9" w:rsidRDefault="5333BCB4" w14:paraId="6CC36EF7" w14:textId="21A3216D">
            <w:pPr>
              <w:rPr>
                <w:rFonts w:ascii="Arial" w:hAnsi="Arial" w:eastAsia="Arial" w:cs="Arial"/>
                <w:color w:val="000000" w:themeColor="text1"/>
                <w:sz w:val="22"/>
                <w:szCs w:val="22"/>
                <w:lang w:val="en-GB"/>
              </w:rPr>
            </w:pPr>
            <w:r w:rsidRPr="62B676E9" w:rsidR="5333BCB4">
              <w:rPr>
                <w:rFonts w:ascii="Arial" w:hAnsi="Arial" w:eastAsia="Arial" w:cs="Arial"/>
                <w:color w:val="000000" w:themeColor="text1" w:themeTint="FF" w:themeShade="FF"/>
                <w:sz w:val="22"/>
                <w:szCs w:val="22"/>
                <w:lang w:val="en-GB"/>
              </w:rPr>
              <w:t>AT</w:t>
            </w:r>
          </w:p>
        </w:tc>
        <w:tc>
          <w:tcPr>
            <w:tcW w:w="1080" w:type="dxa"/>
            <w:shd w:val="clear" w:color="auto" w:fill="FFE599"/>
            <w:tcMar>
              <w:left w:w="90" w:type="dxa"/>
              <w:right w:w="90" w:type="dxa"/>
            </w:tcMar>
          </w:tcPr>
          <w:p w:rsidRPr="00785910" w:rsidR="001E2116" w:rsidP="62B676E9" w:rsidRDefault="052982FE" w14:paraId="1C6BBB30" w14:textId="5AD2E0C0">
            <w:pPr>
              <w:pStyle w:val="Normal"/>
              <w:suppressLineNumbers w:val="0"/>
              <w:bidi w:val="0"/>
              <w:spacing w:before="0" w:beforeAutospacing="off" w:after="0" w:afterAutospacing="off" w:line="240" w:lineRule="auto"/>
              <w:ind w:left="0" w:right="0"/>
              <w:jc w:val="left"/>
            </w:pPr>
            <w:r w:rsidRPr="62B676E9" w:rsidR="2E890C5D">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25A85833" w:rsidP="62B676E9" w:rsidRDefault="052982FE" w14:paraId="49A98EAA" w14:textId="25C43DF7">
            <w:pPr>
              <w:spacing w:beforeAutospacing="on" w:afterAutospacing="on"/>
              <w:rPr>
                <w:rFonts w:ascii="Arial" w:hAnsi="Arial" w:eastAsia="Arial" w:cs="Arial"/>
                <w:color w:val="000000" w:themeColor="text1"/>
                <w:sz w:val="22"/>
                <w:szCs w:val="22"/>
              </w:rPr>
            </w:pPr>
            <w:r w:rsidRPr="62B676E9" w:rsidR="052982FE">
              <w:rPr>
                <w:rStyle w:val="normaltextrun"/>
                <w:rFonts w:ascii="Arial" w:hAnsi="Arial" w:eastAsia="Arial" w:cs="Arial"/>
                <w:color w:val="000000" w:themeColor="text1" w:themeTint="FF" w:themeShade="FF"/>
                <w:sz w:val="22"/>
                <w:szCs w:val="22"/>
                <w:lang w:val="en-GB"/>
              </w:rPr>
              <w:t>To collaborate with Student Services to review the indicators of financial hardship, particularly for hardship fund and bursary applications. </w:t>
            </w:r>
          </w:p>
        </w:tc>
        <w:tc>
          <w:tcPr>
            <w:tcW w:w="4531" w:type="dxa"/>
            <w:shd w:val="clear" w:color="auto" w:fill="FFE599"/>
            <w:tcMar>
              <w:left w:w="90" w:type="dxa"/>
              <w:right w:w="90" w:type="dxa"/>
            </w:tcMar>
          </w:tcPr>
          <w:p w:rsidRPr="00785910" w:rsidR="25A85833" w:rsidP="62B676E9" w:rsidRDefault="052982FE" w14:paraId="779A4910" w14:textId="17BE7C32">
            <w:pPr>
              <w:rPr>
                <w:rFonts w:ascii="Arial" w:hAnsi="Arial" w:eastAsia="Arial" w:cs="Arial"/>
                <w:color w:val="000000" w:themeColor="text1"/>
                <w:sz w:val="22"/>
                <w:szCs w:val="22"/>
              </w:rPr>
            </w:pPr>
            <w:r w:rsidRPr="62B676E9" w:rsidR="052982FE">
              <w:rPr>
                <w:rFonts w:ascii="Arial" w:hAnsi="Arial" w:eastAsia="Arial" w:cs="Arial"/>
                <w:color w:val="000000" w:themeColor="text1" w:themeTint="FF" w:themeShade="FF"/>
                <w:sz w:val="22"/>
                <w:szCs w:val="22"/>
                <w:lang w:val="en-GB"/>
              </w:rPr>
              <w:t>30/04/24</w:t>
            </w:r>
            <w:r w:rsidRPr="62B676E9" w:rsidR="482AA7C2">
              <w:rPr>
                <w:rFonts w:ascii="Arial" w:hAnsi="Arial" w:eastAsia="Arial" w:cs="Arial"/>
                <w:color w:val="000000" w:themeColor="text1" w:themeTint="FF" w:themeShade="FF"/>
                <w:sz w:val="22"/>
                <w:szCs w:val="22"/>
                <w:lang w:val="en-GB"/>
              </w:rPr>
              <w:t xml:space="preserve">: </w:t>
            </w:r>
            <w:r w:rsidRPr="62B676E9" w:rsidR="052982FE">
              <w:rPr>
                <w:rFonts w:ascii="Arial" w:hAnsi="Arial" w:eastAsia="Arial" w:cs="Arial"/>
                <w:color w:val="000000" w:themeColor="text1" w:themeTint="FF" w:themeShade="FF"/>
                <w:sz w:val="22"/>
                <w:szCs w:val="22"/>
                <w:lang w:val="en-GB"/>
              </w:rPr>
              <w:t>The OTs have raised the Item to college stakeholders but are yet to finalise actions.</w:t>
            </w:r>
          </w:p>
          <w:p w:rsidRPr="00785910" w:rsidR="25A85833" w:rsidP="62B676E9" w:rsidRDefault="25A85833" w14:paraId="483A70C3" w14:textId="002E1DE4">
            <w:pPr>
              <w:rPr>
                <w:rFonts w:ascii="Arial" w:hAnsi="Arial" w:eastAsia="Arial" w:cs="Arial"/>
                <w:color w:val="000000" w:themeColor="text1"/>
                <w:sz w:val="22"/>
                <w:szCs w:val="22"/>
              </w:rPr>
            </w:pPr>
          </w:p>
          <w:p w:rsidRPr="00785910" w:rsidR="25A85833" w:rsidP="62B676E9" w:rsidRDefault="052982FE" w14:paraId="7DD9CC3F" w14:textId="33DC1E8F">
            <w:pPr>
              <w:rPr>
                <w:rFonts w:ascii="Arial" w:hAnsi="Arial" w:eastAsia="Arial" w:cs="Arial"/>
                <w:sz w:val="22"/>
                <w:szCs w:val="22"/>
                <w:lang w:val="en-GB"/>
              </w:rPr>
            </w:pPr>
            <w:r w:rsidRPr="62B676E9" w:rsidR="052982FE">
              <w:rPr>
                <w:rFonts w:ascii="Arial" w:hAnsi="Arial" w:eastAsia="Arial" w:cs="Arial"/>
                <w:color w:val="000000" w:themeColor="text1" w:themeTint="FF" w:themeShade="FF"/>
                <w:sz w:val="22"/>
                <w:szCs w:val="22"/>
                <w:lang w:val="en-GB"/>
              </w:rPr>
              <w:t>2/11/24</w:t>
            </w:r>
            <w:r w:rsidRPr="62B676E9" w:rsidR="16BC7259">
              <w:rPr>
                <w:rFonts w:ascii="Arial" w:hAnsi="Arial" w:eastAsia="Arial" w:cs="Arial"/>
                <w:color w:val="000000" w:themeColor="text1" w:themeTint="FF" w:themeShade="FF"/>
                <w:sz w:val="22"/>
                <w:szCs w:val="22"/>
                <w:lang w:val="en-GB"/>
              </w:rPr>
              <w:t xml:space="preserve">: </w:t>
            </w:r>
            <w:r w:rsidRPr="62B676E9" w:rsidR="052982FE">
              <w:rPr>
                <w:rFonts w:ascii="Arial" w:hAnsi="Arial" w:eastAsia="Arial" w:cs="Arial"/>
                <w:color w:val="000000" w:themeColor="text1" w:themeTint="FF" w:themeShade="FF"/>
                <w:sz w:val="22"/>
                <w:szCs w:val="22"/>
                <w:lang w:val="en-GB"/>
              </w:rPr>
              <w:t>NH</w:t>
            </w:r>
            <w:r w:rsidRPr="62B676E9" w:rsidR="28362C19">
              <w:rPr>
                <w:rFonts w:ascii="Arial" w:hAnsi="Arial" w:eastAsia="Arial" w:cs="Arial"/>
                <w:color w:val="000000" w:themeColor="text1" w:themeTint="FF" w:themeShade="FF"/>
                <w:sz w:val="22"/>
                <w:szCs w:val="22"/>
                <w:lang w:val="en-GB"/>
              </w:rPr>
              <w:t xml:space="preserve"> is</w:t>
            </w:r>
            <w:r w:rsidRPr="62B676E9" w:rsidR="052982FE">
              <w:rPr>
                <w:rFonts w:ascii="Arial" w:hAnsi="Arial" w:eastAsia="Arial" w:cs="Arial"/>
                <w:sz w:val="22"/>
                <w:szCs w:val="22"/>
                <w:lang w:val="en-GB"/>
              </w:rPr>
              <w:t xml:space="preserve"> working with student support services on this and increased communication on the available help at the university.</w:t>
            </w:r>
          </w:p>
          <w:p w:rsidRPr="00785910" w:rsidR="25A85833" w:rsidP="62B676E9" w:rsidRDefault="25A85833" w14:paraId="61E17736" w14:textId="3E73FB41">
            <w:pPr>
              <w:rPr>
                <w:rFonts w:ascii="Arial" w:hAnsi="Arial" w:eastAsia="Arial" w:cs="Arial"/>
                <w:sz w:val="22"/>
                <w:szCs w:val="22"/>
                <w:lang w:val="en-GB"/>
              </w:rPr>
            </w:pPr>
          </w:p>
          <w:p w:rsidRPr="00785910" w:rsidR="25A85833" w:rsidP="62B676E9" w:rsidRDefault="62BBB0A4" w14:paraId="1A1E8548" w14:textId="1496CDF7">
            <w:pPr>
              <w:tabs>
                <w:tab w:val="left" w:pos="2129"/>
              </w:tabs>
              <w:spacing w:line="276" w:lineRule="auto"/>
              <w:rPr>
                <w:rFonts w:ascii="Arial" w:hAnsi="Arial" w:eastAsia="Arial" w:cs="Arial"/>
                <w:color w:val="000000" w:themeColor="text1"/>
                <w:sz w:val="22"/>
                <w:szCs w:val="22"/>
                <w:lang w:val="en-GB"/>
              </w:rPr>
            </w:pPr>
            <w:r w:rsidRPr="62B676E9" w:rsidR="62BBB0A4">
              <w:rPr>
                <w:rFonts w:ascii="Arial" w:hAnsi="Arial" w:eastAsia="Arial" w:cs="Arial"/>
                <w:color w:val="000000" w:themeColor="text1" w:themeTint="FF" w:themeShade="FF"/>
                <w:sz w:val="22"/>
                <w:szCs w:val="22"/>
                <w:lang w:val="en-GB"/>
              </w:rPr>
              <w:t>09/12/25:</w:t>
            </w:r>
            <w:r w:rsidRPr="62B676E9" w:rsidR="0F2E9A57">
              <w:rPr>
                <w:rFonts w:ascii="Arial" w:hAnsi="Arial" w:eastAsia="Arial" w:cs="Arial"/>
                <w:color w:val="000000" w:themeColor="text1" w:themeTint="FF" w:themeShade="FF"/>
                <w:sz w:val="22"/>
                <w:szCs w:val="22"/>
                <w:lang w:val="en-GB"/>
              </w:rPr>
              <w:t xml:space="preserve"> </w:t>
            </w:r>
            <w:r w:rsidRPr="62B676E9" w:rsidR="0F2E9A57">
              <w:rPr>
                <w:rFonts w:ascii="Arial" w:hAnsi="Arial" w:eastAsia="Arial" w:cs="Arial"/>
                <w:color w:val="000000" w:themeColor="text1" w:themeTint="FF" w:themeShade="FF"/>
                <w:sz w:val="22"/>
                <w:szCs w:val="22"/>
                <w:lang w:val="en-GB"/>
              </w:rPr>
              <w:t>NH updated on actively working on these issues</w:t>
            </w:r>
          </w:p>
          <w:p w:rsidR="54896D19" w:rsidP="62B676E9" w:rsidRDefault="54896D19" w14:paraId="6357D978" w14:textId="1B15C5A9">
            <w:pPr>
              <w:tabs>
                <w:tab w:val="left" w:leader="none" w:pos="2129"/>
              </w:tabs>
              <w:spacing w:line="276" w:lineRule="auto"/>
              <w:rPr>
                <w:rFonts w:ascii="Arial" w:hAnsi="Arial" w:eastAsia="Arial" w:cs="Arial"/>
                <w:color w:val="000000" w:themeColor="text1" w:themeTint="FF" w:themeShade="FF"/>
                <w:sz w:val="22"/>
                <w:szCs w:val="22"/>
                <w:highlight w:val="yellow"/>
                <w:lang w:val="en-GB"/>
              </w:rPr>
            </w:pPr>
          </w:p>
          <w:p w:rsidRPr="00785910" w:rsidR="25A85833" w:rsidP="62B676E9" w:rsidRDefault="25A85833" w14:paraId="10740EB8" w14:textId="68B260A0">
            <w:pPr>
              <w:tabs>
                <w:tab w:val="left" w:leader="none" w:pos="2129"/>
              </w:tabs>
              <w:spacing w:line="276" w:lineRule="auto"/>
              <w:rPr>
                <w:ins w:author="Anson To - Deputy President (Welfare)" w:date="2026-05-05T12:07:13.56Z" w16du:dateUtc="2026-05-05T12:07:13.56Z" w:id="370057732"/>
                <w:rFonts w:ascii="Arial" w:hAnsi="Arial" w:eastAsia="Arial" w:cs="Arial"/>
                <w:color w:val="000000" w:themeColor="text1" w:themeTint="FF" w:themeShade="FF"/>
                <w:sz w:val="22"/>
                <w:szCs w:val="22"/>
                <w:highlight w:val="yellow"/>
                <w:lang w:val="en-US"/>
              </w:rPr>
            </w:pPr>
            <w:r w:rsidRPr="62B676E9" w:rsidR="6F22F48E">
              <w:rPr>
                <w:rFonts w:ascii="Arial" w:hAnsi="Arial" w:eastAsia="Arial" w:cs="Arial"/>
                <w:color w:val="000000" w:themeColor="text1" w:themeTint="FF" w:themeShade="FF"/>
                <w:sz w:val="22"/>
                <w:szCs w:val="22"/>
                <w:lang w:val="en-US"/>
              </w:rPr>
              <w:t>30/1/26: Working with Student Finance Team and</w:t>
            </w:r>
            <w:r w:rsidRPr="62B676E9" w:rsidR="07E306F0">
              <w:rPr>
                <w:rFonts w:ascii="Arial" w:hAnsi="Arial" w:eastAsia="Arial" w:cs="Arial"/>
                <w:color w:val="000000" w:themeColor="text1" w:themeTint="FF" w:themeShade="FF"/>
                <w:sz w:val="22"/>
                <w:szCs w:val="22"/>
                <w:lang w:val="en-US"/>
              </w:rPr>
              <w:t xml:space="preserve"> A</w:t>
            </w:r>
            <w:r w:rsidRPr="62B676E9" w:rsidR="22C763BF">
              <w:rPr>
                <w:rFonts w:ascii="Arial" w:hAnsi="Arial" w:eastAsia="Arial" w:cs="Arial"/>
                <w:color w:val="000000" w:themeColor="text1" w:themeTint="FF" w:themeShade="FF"/>
                <w:sz w:val="22"/>
                <w:szCs w:val="22"/>
                <w:lang w:val="en-US"/>
              </w:rPr>
              <w:t xml:space="preserve">ccess and Participation Strategy Group </w:t>
            </w:r>
            <w:r w:rsidRPr="62B676E9" w:rsidR="07E306F0">
              <w:rPr>
                <w:rFonts w:ascii="Arial" w:hAnsi="Arial" w:eastAsia="Arial" w:cs="Arial"/>
                <w:color w:val="000000" w:themeColor="text1" w:themeTint="FF" w:themeShade="FF"/>
                <w:sz w:val="22"/>
                <w:szCs w:val="22"/>
                <w:lang w:val="en-US"/>
              </w:rPr>
              <w:t xml:space="preserve">on bursary survey report. Currently pushing for benchmarking to be based on student </w:t>
            </w:r>
            <w:r w:rsidRPr="62B676E9" w:rsidR="07E306F0">
              <w:rPr>
                <w:rFonts w:ascii="Arial" w:hAnsi="Arial" w:eastAsia="Arial" w:cs="Arial"/>
                <w:color w:val="000000" w:themeColor="text1" w:themeTint="FF" w:themeShade="FF"/>
                <w:sz w:val="22"/>
                <w:szCs w:val="22"/>
                <w:lang w:val="en-US"/>
              </w:rPr>
              <w:t>need</w:t>
            </w:r>
            <w:r w:rsidRPr="62B676E9" w:rsidR="07E306F0">
              <w:rPr>
                <w:rFonts w:ascii="Arial" w:hAnsi="Arial" w:eastAsia="Arial" w:cs="Arial"/>
                <w:color w:val="000000" w:themeColor="text1" w:themeTint="FF" w:themeShade="FF"/>
                <w:sz w:val="22"/>
                <w:szCs w:val="22"/>
                <w:lang w:val="en-US"/>
              </w:rPr>
              <w:t xml:space="preserve">, rather than how much they have spent. This could be done using </w:t>
            </w:r>
            <w:r w:rsidRPr="62B676E9" w:rsidR="07E306F0">
              <w:rPr>
                <w:rFonts w:ascii="Arial" w:hAnsi="Arial" w:eastAsia="Arial" w:cs="Arial"/>
                <w:color w:val="000000" w:themeColor="text1" w:themeTint="FF" w:themeShade="FF"/>
                <w:sz w:val="22"/>
                <w:szCs w:val="22"/>
                <w:lang w:val="en-US"/>
              </w:rPr>
              <w:t>Higher</w:t>
            </w:r>
            <w:r w:rsidRPr="62B676E9" w:rsidR="07E306F0">
              <w:rPr>
                <w:rFonts w:ascii="Arial" w:hAnsi="Arial" w:eastAsia="Arial" w:cs="Arial"/>
                <w:color w:val="000000" w:themeColor="text1" w:themeTint="FF" w:themeShade="FF"/>
                <w:sz w:val="22"/>
                <w:szCs w:val="22"/>
                <w:lang w:val="en-US"/>
              </w:rPr>
              <w:t xml:space="preserve"> Education Policy Institute Minimum Income Standard (or </w:t>
            </w:r>
            <w:r w:rsidRPr="62B676E9" w:rsidR="07E306F0">
              <w:rPr>
                <w:rFonts w:ascii="Arial" w:hAnsi="Arial" w:eastAsia="Arial" w:cs="Arial"/>
                <w:color w:val="000000" w:themeColor="text1" w:themeTint="FF" w:themeShade="FF"/>
                <w:sz w:val="22"/>
                <w:szCs w:val="22"/>
                <w:lang w:val="en-US"/>
              </w:rPr>
              <w:t>an equivalent</w:t>
            </w:r>
            <w:r w:rsidRPr="62B676E9" w:rsidR="07E306F0">
              <w:rPr>
                <w:rFonts w:ascii="Arial" w:hAnsi="Arial" w:eastAsia="Arial" w:cs="Arial"/>
                <w:color w:val="000000" w:themeColor="text1" w:themeTint="FF" w:themeShade="FF"/>
                <w:sz w:val="22"/>
                <w:szCs w:val="22"/>
                <w:lang w:val="en-US"/>
              </w:rPr>
              <w:t>) instead of the Student Experience Survey data</w:t>
            </w:r>
            <w:r w:rsidRPr="62B676E9" w:rsidR="07E306F0">
              <w:rPr>
                <w:rFonts w:ascii="Arial" w:hAnsi="Arial" w:eastAsia="Arial" w:cs="Arial"/>
                <w:color w:val="000000" w:themeColor="text1" w:themeTint="FF" w:themeShade="FF"/>
                <w:sz w:val="22"/>
                <w:szCs w:val="22"/>
                <w:lang w:val="en-US"/>
              </w:rPr>
              <w:t>.</w:t>
            </w:r>
            <w:r w:rsidRPr="62B676E9" w:rsidR="07E306F0">
              <w:rPr>
                <w:rFonts w:ascii="Arial" w:hAnsi="Arial" w:eastAsia="Arial" w:cs="Arial"/>
                <w:color w:val="000000" w:themeColor="text1" w:themeTint="FF" w:themeShade="FF"/>
                <w:sz w:val="22"/>
                <w:szCs w:val="22"/>
                <w:lang w:val="en-US"/>
              </w:rPr>
              <w:t xml:space="preserve"> </w:t>
            </w:r>
            <w:r w:rsidRPr="62B676E9" w:rsidR="07E306F0">
              <w:rPr>
                <w:rFonts w:ascii="Arial" w:hAnsi="Arial" w:eastAsia="Arial" w:cs="Arial"/>
                <w:color w:val="000000" w:themeColor="text1" w:themeTint="FF" w:themeShade="FF"/>
                <w:sz w:val="22"/>
                <w:szCs w:val="22"/>
                <w:lang w:val="en-US"/>
              </w:rPr>
              <w:t xml:space="preserve"> </w:t>
            </w:r>
          </w:p>
          <w:p w:rsidRPr="00785910" w:rsidR="25A85833" w:rsidP="62B676E9" w:rsidRDefault="25A85833" w14:paraId="5CCE6D45" w14:textId="699115EA">
            <w:pPr>
              <w:tabs>
                <w:tab w:val="left" w:leader="none" w:pos="2129"/>
              </w:tabs>
              <w:spacing w:line="276" w:lineRule="auto"/>
              <w:rPr>
                <w:ins w:author="Anson To - Deputy President (Welfare)" w:date="2026-05-05T12:07:13.97Z" w16du:dateUtc="2026-05-05T12:07:13.97Z" w:id="2071732497"/>
                <w:rFonts w:ascii="Arial" w:hAnsi="Arial" w:eastAsia="Arial" w:cs="Arial"/>
                <w:color w:val="000000" w:themeColor="text1" w:themeTint="FF" w:themeShade="FF"/>
                <w:sz w:val="22"/>
                <w:szCs w:val="22"/>
                <w:lang w:val="en-US"/>
              </w:rPr>
            </w:pPr>
          </w:p>
          <w:p w:rsidRPr="00785910" w:rsidR="25A85833" w:rsidP="62B676E9" w:rsidRDefault="25A85833" w14:paraId="4EAA6565" w14:textId="29695E50">
            <w:pPr>
              <w:tabs>
                <w:tab w:val="left" w:leader="none" w:pos="2129"/>
              </w:tabs>
              <w:spacing w:line="276" w:lineRule="auto"/>
              <w:rPr>
                <w:rFonts w:ascii="Arial" w:hAnsi="Arial" w:eastAsia="Arial" w:cs="Arial"/>
                <w:color w:val="000000" w:themeColor="text1"/>
                <w:sz w:val="22"/>
                <w:szCs w:val="22"/>
                <w:highlight w:val="yellow"/>
                <w:lang w:val="en-US"/>
              </w:rPr>
            </w:pPr>
            <w:r w:rsidRPr="62B676E9" w:rsidR="5CED233E">
              <w:rPr>
                <w:rFonts w:ascii="Arial" w:hAnsi="Arial" w:eastAsia="Arial" w:cs="Arial"/>
                <w:color w:val="000000" w:themeColor="text1" w:themeTint="FF" w:themeShade="FF"/>
                <w:sz w:val="22"/>
                <w:szCs w:val="22"/>
                <w:highlight w:val="yellow"/>
                <w:lang w:val="en-US"/>
              </w:rPr>
              <w:t xml:space="preserve">05/5/26: </w:t>
            </w:r>
            <w:r w:rsidRPr="62B676E9" w:rsidR="5CED233E">
              <w:rPr>
                <w:rFonts w:ascii="Arial" w:hAnsi="Arial" w:eastAsia="Arial" w:cs="Arial"/>
                <w:color w:val="000000" w:themeColor="text1" w:themeTint="FF" w:themeShade="FF"/>
                <w:sz w:val="22"/>
                <w:szCs w:val="22"/>
                <w:highlight w:val="yellow"/>
                <w:lang w:val="en-US"/>
              </w:rPr>
              <w:t>Student</w:t>
            </w:r>
            <w:r w:rsidRPr="62B676E9" w:rsidR="5CED233E">
              <w:rPr>
                <w:rFonts w:ascii="Arial" w:hAnsi="Arial" w:eastAsia="Arial" w:cs="Arial"/>
                <w:color w:val="000000" w:themeColor="text1" w:themeTint="FF" w:themeShade="FF"/>
                <w:sz w:val="22"/>
                <w:szCs w:val="22"/>
                <w:highlight w:val="yellow"/>
                <w:lang w:val="en-US"/>
              </w:rPr>
              <w:t xml:space="preserve"> Finance team is not opposed to using the HEPI Minim</w:t>
            </w:r>
            <w:r w:rsidRPr="62B676E9" w:rsidR="5CED233E">
              <w:rPr>
                <w:rFonts w:ascii="Arial" w:hAnsi="Arial" w:eastAsia="Arial" w:cs="Arial"/>
                <w:color w:val="000000" w:themeColor="text1" w:themeTint="FF" w:themeShade="FF"/>
                <w:sz w:val="22"/>
                <w:szCs w:val="22"/>
                <w:highlight w:val="yellow"/>
                <w:lang w:val="en-US"/>
              </w:rPr>
              <w:t>um income as the</w:t>
            </w:r>
            <w:r w:rsidRPr="62B676E9" w:rsidR="5CED233E">
              <w:rPr>
                <w:rFonts w:ascii="Arial" w:hAnsi="Arial" w:eastAsia="Arial" w:cs="Arial"/>
                <w:color w:val="000000" w:themeColor="text1" w:themeTint="FF" w:themeShade="FF"/>
                <w:sz w:val="22"/>
                <w:szCs w:val="22"/>
                <w:highlight w:val="yellow"/>
                <w:lang w:val="en-US"/>
              </w:rPr>
              <w:t xml:space="preserve"> figures for </w:t>
            </w:r>
            <w:r w:rsidRPr="62B676E9" w:rsidR="3A2589DE">
              <w:rPr>
                <w:rFonts w:ascii="Arial" w:hAnsi="Arial" w:eastAsia="Arial" w:cs="Arial"/>
                <w:color w:val="000000" w:themeColor="text1" w:themeTint="FF" w:themeShade="FF"/>
                <w:sz w:val="22"/>
                <w:szCs w:val="22"/>
                <w:highlight w:val="yellow"/>
                <w:lang w:val="en-US"/>
              </w:rPr>
              <w:t>Cost of Living in London published on the Imperial website. Awaiting further confirma</w:t>
            </w:r>
            <w:r w:rsidRPr="62B676E9" w:rsidR="4B107A23">
              <w:rPr>
                <w:rFonts w:ascii="Arial" w:hAnsi="Arial" w:eastAsia="Arial" w:cs="Arial"/>
                <w:color w:val="000000" w:themeColor="text1" w:themeTint="FF" w:themeShade="FF"/>
                <w:sz w:val="22"/>
                <w:szCs w:val="22"/>
                <w:highlight w:val="yellow"/>
                <w:lang w:val="en-US"/>
              </w:rPr>
              <w:t xml:space="preserve">tion/ consultation with other university teams since this </w:t>
            </w:r>
            <w:r w:rsidRPr="62B676E9" w:rsidR="4B107A23">
              <w:rPr>
                <w:rFonts w:ascii="Arial" w:hAnsi="Arial" w:eastAsia="Arial" w:cs="Arial"/>
                <w:color w:val="000000" w:themeColor="text1" w:themeTint="FF" w:themeShade="FF"/>
                <w:sz w:val="22"/>
                <w:szCs w:val="22"/>
                <w:highlight w:val="yellow"/>
                <w:lang w:val="en-US"/>
              </w:rPr>
              <w:t>is used to benchmark scholarships and funding.</w:t>
            </w:r>
            <w:r w:rsidRPr="62B676E9" w:rsidR="4B107A23">
              <w:rPr>
                <w:rFonts w:ascii="Arial" w:hAnsi="Arial" w:eastAsia="Arial" w:cs="Arial"/>
                <w:color w:val="000000" w:themeColor="text1" w:themeTint="FF" w:themeShade="FF"/>
                <w:sz w:val="22"/>
                <w:szCs w:val="22"/>
                <w:lang w:val="en-US"/>
              </w:rPr>
              <w:t xml:space="preserve"> </w:t>
            </w:r>
          </w:p>
        </w:tc>
      </w:tr>
      <w:tr w:rsidRPr="00785910" w:rsidR="1623B2B8" w:rsidTr="62B676E9" w14:paraId="76130851" w14:textId="77777777">
        <w:trPr>
          <w:trHeight w:val="300"/>
        </w:trPr>
        <w:tc>
          <w:tcPr>
            <w:tcW w:w="1095" w:type="dxa"/>
            <w:shd w:val="clear" w:color="auto" w:fill="FFE599"/>
            <w:tcMar>
              <w:left w:w="90" w:type="dxa"/>
              <w:right w:w="90" w:type="dxa"/>
            </w:tcMar>
          </w:tcPr>
          <w:p w:rsidRPr="00785910" w:rsidR="62ADFC1E" w:rsidP="62B676E9" w:rsidRDefault="4481181B" w14:paraId="0DE3D1BA" w14:textId="1CA46BA4">
            <w:pPr>
              <w:rPr>
                <w:rFonts w:ascii="Arial" w:hAnsi="Arial" w:eastAsia="Arial" w:cs="Arial"/>
                <w:color w:val="000000" w:themeColor="text1"/>
                <w:sz w:val="22"/>
                <w:szCs w:val="22"/>
              </w:rPr>
            </w:pPr>
            <w:r w:rsidRPr="62B676E9" w:rsidR="4481181B">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62ADFC1E" w:rsidP="62B676E9" w:rsidRDefault="4481181B" w14:paraId="144979F6" w14:textId="3332C06D">
            <w:pPr>
              <w:rPr>
                <w:rFonts w:ascii="Arial" w:hAnsi="Arial" w:eastAsia="Arial" w:cs="Arial"/>
                <w:sz w:val="22"/>
                <w:szCs w:val="22"/>
                <w:lang w:val="en-GB"/>
              </w:rPr>
            </w:pPr>
            <w:r w:rsidRPr="62B676E9" w:rsidR="4481181B">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4481181B">
              <w:rPr>
                <w:rFonts w:ascii="Arial" w:hAnsi="Arial" w:eastAsia="Arial" w:cs="Arial"/>
                <w:sz w:val="22"/>
                <w:szCs w:val="22"/>
                <w:lang w:val="en-GB"/>
              </w:rPr>
              <w:t>.1</w:t>
            </w:r>
          </w:p>
        </w:tc>
        <w:tc>
          <w:tcPr>
            <w:tcW w:w="1215" w:type="dxa"/>
            <w:shd w:val="clear" w:color="auto" w:fill="FFE599"/>
            <w:tcMar>
              <w:left w:w="90" w:type="dxa"/>
              <w:right w:w="90" w:type="dxa"/>
            </w:tcMar>
          </w:tcPr>
          <w:p w:rsidRPr="00785910" w:rsidR="1623B2B8" w:rsidP="62B676E9" w:rsidRDefault="1623B2B8" w14:paraId="3B82530D" w14:textId="5CBB5B3B">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0429AB23" w:rsidP="62B676E9" w:rsidRDefault="04B6E144" w14:paraId="634394C3" w14:textId="2831333B">
            <w:pPr>
              <w:rPr>
                <w:rFonts w:ascii="Arial" w:hAnsi="Arial" w:eastAsia="Arial" w:cs="Arial"/>
                <w:color w:val="000000" w:themeColor="text1"/>
                <w:sz w:val="22"/>
                <w:szCs w:val="22"/>
                <w:lang w:val="en-GB"/>
              </w:rPr>
            </w:pPr>
            <w:r w:rsidRPr="62B676E9" w:rsidR="04B6E144">
              <w:rPr>
                <w:rFonts w:ascii="Arial" w:hAnsi="Arial" w:eastAsia="Arial" w:cs="Arial"/>
                <w:color w:val="000000" w:themeColor="text1" w:themeTint="FF" w:themeShade="FF"/>
                <w:sz w:val="22"/>
                <w:szCs w:val="22"/>
                <w:lang w:val="en-GB"/>
              </w:rPr>
              <w:t>NH, TG, AT, EH</w:t>
            </w:r>
          </w:p>
        </w:tc>
        <w:tc>
          <w:tcPr>
            <w:tcW w:w="1080" w:type="dxa"/>
            <w:shd w:val="clear" w:color="auto" w:fill="FFE599"/>
            <w:tcMar>
              <w:left w:w="90" w:type="dxa"/>
              <w:right w:w="90" w:type="dxa"/>
            </w:tcMar>
          </w:tcPr>
          <w:p w:rsidRPr="00785910" w:rsidR="02DE6B4C" w:rsidP="62B676E9" w:rsidRDefault="16F5190D" w14:paraId="29427DD6" w14:textId="50C2A796">
            <w:pPr>
              <w:rPr>
                <w:rFonts w:ascii="Arial" w:hAnsi="Arial" w:eastAsia="Arial" w:cs="Arial"/>
                <w:color w:val="000000" w:themeColor="text1"/>
                <w:sz w:val="22"/>
                <w:szCs w:val="22"/>
                <w:lang w:val="en-GB"/>
              </w:rPr>
            </w:pPr>
            <w:r w:rsidRPr="62B676E9" w:rsidR="14986885">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02DE6B4C" w:rsidP="62B676E9" w:rsidRDefault="16F5190D" w14:paraId="78D43728" w14:textId="4515C7C6">
            <w:pPr>
              <w:rPr>
                <w:rFonts w:ascii="Arial" w:hAnsi="Arial" w:eastAsia="Arial" w:cs="Arial"/>
                <w:sz w:val="22"/>
                <w:szCs w:val="22"/>
                <w:lang w:val="en-GB"/>
              </w:rPr>
            </w:pPr>
            <w:r w:rsidRPr="62B676E9" w:rsidR="16F5190D">
              <w:rPr>
                <w:rFonts w:ascii="Arial" w:hAnsi="Arial" w:eastAsia="Arial" w:cs="Arial"/>
                <w:color w:val="000000" w:themeColor="text1" w:themeTint="FF" w:themeShade="FF"/>
                <w:sz w:val="22"/>
                <w:szCs w:val="22"/>
                <w:lang w:val="en-GB"/>
              </w:rPr>
              <w:t xml:space="preserve">Integrate “issue workshops” into forums: groups discuss potential solutions to an issue, and the forum discusses which </w:t>
            </w:r>
            <w:r w:rsidRPr="62B676E9" w:rsidR="16F5190D">
              <w:rPr>
                <w:rFonts w:ascii="Arial" w:hAnsi="Arial" w:eastAsia="Arial" w:cs="Arial"/>
                <w:color w:val="000000" w:themeColor="text1" w:themeTint="FF" w:themeShade="FF"/>
                <w:sz w:val="22"/>
                <w:szCs w:val="22"/>
                <w:lang w:val="en-GB"/>
              </w:rPr>
              <w:t>option</w:t>
            </w:r>
            <w:r w:rsidRPr="62B676E9" w:rsidR="16F5190D">
              <w:rPr>
                <w:rFonts w:ascii="Arial" w:hAnsi="Arial" w:eastAsia="Arial" w:cs="Arial"/>
                <w:color w:val="000000" w:themeColor="text1" w:themeTint="FF" w:themeShade="FF"/>
                <w:sz w:val="22"/>
                <w:szCs w:val="22"/>
                <w:lang w:val="en-GB"/>
              </w:rPr>
              <w:t xml:space="preserve"> to </w:t>
            </w:r>
            <w:r w:rsidRPr="62B676E9" w:rsidR="16F5190D">
              <w:rPr>
                <w:rFonts w:ascii="Arial" w:hAnsi="Arial" w:eastAsia="Arial" w:cs="Arial"/>
                <w:color w:val="000000" w:themeColor="text1" w:themeTint="FF" w:themeShade="FF"/>
                <w:sz w:val="22"/>
                <w:szCs w:val="22"/>
                <w:lang w:val="en-GB"/>
              </w:rPr>
              <w:t>proceed</w:t>
            </w:r>
            <w:r w:rsidRPr="62B676E9" w:rsidR="16F5190D">
              <w:rPr>
                <w:rFonts w:ascii="Arial" w:hAnsi="Arial" w:eastAsia="Arial" w:cs="Arial"/>
                <w:color w:val="000000" w:themeColor="text1" w:themeTint="FF" w:themeShade="FF"/>
                <w:sz w:val="22"/>
                <w:szCs w:val="22"/>
                <w:lang w:val="en-GB"/>
              </w:rPr>
              <w:t xml:space="preserve"> with. </w:t>
            </w:r>
          </w:p>
        </w:tc>
        <w:tc>
          <w:tcPr>
            <w:tcW w:w="4531" w:type="dxa"/>
            <w:shd w:val="clear" w:color="auto" w:fill="FFE599"/>
            <w:tcMar>
              <w:left w:w="90" w:type="dxa"/>
              <w:right w:w="90" w:type="dxa"/>
            </w:tcMar>
          </w:tcPr>
          <w:p w:rsidRPr="00785910" w:rsidR="1623B2B8" w:rsidP="62B676E9" w:rsidRDefault="7703A4AA" w14:paraId="63F7A0D4" w14:textId="22E6049B">
            <w:pPr>
              <w:tabs>
                <w:tab w:val="left" w:pos="2129"/>
              </w:tabs>
              <w:spacing w:line="276" w:lineRule="auto"/>
              <w:rPr>
                <w:rFonts w:ascii="Arial" w:hAnsi="Arial" w:eastAsia="Arial" w:cs="Arial"/>
                <w:color w:val="000000" w:themeColor="text1"/>
                <w:sz w:val="22"/>
                <w:szCs w:val="22"/>
                <w:lang w:val="en-GB"/>
              </w:rPr>
            </w:pPr>
            <w:r w:rsidRPr="62B676E9" w:rsidR="7703A4AA">
              <w:rPr>
                <w:rFonts w:ascii="Arial" w:hAnsi="Arial" w:eastAsia="Arial" w:cs="Arial"/>
                <w:color w:val="000000" w:themeColor="text1" w:themeTint="FF" w:themeShade="FF"/>
                <w:sz w:val="22"/>
                <w:szCs w:val="22"/>
                <w:lang w:val="en-GB"/>
              </w:rPr>
              <w:t>09/12/25:</w:t>
            </w:r>
            <w:r w:rsidRPr="62B676E9" w:rsidR="7EA450DB">
              <w:rPr>
                <w:rFonts w:ascii="Arial" w:hAnsi="Arial" w:eastAsia="Arial" w:cs="Arial"/>
                <w:color w:val="000000" w:themeColor="text1" w:themeTint="FF" w:themeShade="FF"/>
                <w:sz w:val="22"/>
                <w:szCs w:val="22"/>
                <w:lang w:val="en-GB"/>
              </w:rPr>
              <w:t xml:space="preserve"> </w:t>
            </w:r>
            <w:r w:rsidRPr="62B676E9" w:rsidR="7EA450DB">
              <w:rPr>
                <w:rFonts w:ascii="Arial" w:hAnsi="Arial" w:eastAsia="Arial" w:cs="Arial"/>
                <w:color w:val="000000" w:themeColor="text1" w:themeTint="FF" w:themeShade="FF"/>
                <w:sz w:val="22"/>
                <w:szCs w:val="22"/>
                <w:lang w:val="en-GB"/>
              </w:rPr>
              <w:t>AML said that this is ongoing; they are waiting for a few forums to happen to mark as complete</w:t>
            </w:r>
          </w:p>
          <w:p w:rsidR="2C1D2A12" w:rsidP="62B676E9" w:rsidRDefault="2C1D2A12" w14:paraId="1A37C1E9" w14:textId="3A5618B0">
            <w:pPr>
              <w:tabs>
                <w:tab w:val="left" w:leader="none" w:pos="2129"/>
              </w:tabs>
              <w:spacing w:line="276" w:lineRule="auto"/>
              <w:rPr>
                <w:rFonts w:ascii="Arial" w:hAnsi="Arial" w:eastAsia="Arial" w:cs="Arial"/>
                <w:color w:val="000000" w:themeColor="text1" w:themeTint="FF" w:themeShade="FF"/>
                <w:sz w:val="22"/>
                <w:szCs w:val="22"/>
                <w:lang w:val="en-GB"/>
              </w:rPr>
            </w:pPr>
          </w:p>
          <w:p w:rsidR="3E62B63D" w:rsidP="62B676E9" w:rsidRDefault="3E62B63D" w14:paraId="5277B008" w14:textId="743CA5E5">
            <w:pPr>
              <w:tabs>
                <w:tab w:val="left" w:leader="none" w:pos="2129"/>
              </w:tabs>
              <w:spacing w:line="276" w:lineRule="auto"/>
              <w:rPr>
                <w:rFonts w:ascii="Arial" w:hAnsi="Arial" w:eastAsia="Arial" w:cs="Arial"/>
                <w:color w:val="000000" w:themeColor="text1" w:themeTint="FF" w:themeShade="FF"/>
                <w:sz w:val="22"/>
                <w:szCs w:val="22"/>
                <w:lang w:val="en-GB"/>
              </w:rPr>
            </w:pPr>
            <w:r w:rsidRPr="62B676E9" w:rsidR="3E62B63D">
              <w:rPr>
                <w:rFonts w:ascii="Arial" w:hAnsi="Arial" w:eastAsia="Arial" w:cs="Arial"/>
                <w:color w:val="000000" w:themeColor="text1" w:themeTint="FF" w:themeShade="FF"/>
                <w:sz w:val="22"/>
                <w:szCs w:val="22"/>
                <w:lang w:val="en-GB"/>
              </w:rPr>
              <w:t xml:space="preserve">3/2/26: </w:t>
            </w:r>
            <w:r w:rsidRPr="62B676E9" w:rsidR="3E62B63D">
              <w:rPr>
                <w:rFonts w:ascii="Arial" w:hAnsi="Arial" w:eastAsia="Arial" w:cs="Arial"/>
                <w:color w:val="000000" w:themeColor="text1" w:themeTint="FF" w:themeShade="FF"/>
                <w:sz w:val="22"/>
                <w:szCs w:val="22"/>
                <w:lang w:val="en-GB"/>
              </w:rPr>
              <w:t>EH - Attendees both online (18) and in person (58) tackled pre-submitted topics in groups of ~5, keeping record via a Padlet board. Feedback was positive, with 2 ad-hoc projects resulting from it. Potential challenge: topic submission for future forums.</w:t>
            </w:r>
            <w:r w:rsidRPr="62B676E9" w:rsidR="3E62B63D">
              <w:rPr>
                <w:rFonts w:ascii="Arial" w:hAnsi="Arial" w:eastAsia="Arial" w:cs="Arial"/>
                <w:color w:val="000000" w:themeColor="text1" w:themeTint="FF" w:themeShade="FF"/>
                <w:sz w:val="22"/>
                <w:szCs w:val="22"/>
                <w:lang w:val="en-GB"/>
              </w:rPr>
              <w:t xml:space="preserve"> </w:t>
            </w:r>
          </w:p>
          <w:p w:rsidR="2C1D2A12" w:rsidP="62B676E9" w:rsidRDefault="2C1D2A12" w14:paraId="2CE36721" w14:textId="7A1FBFB9">
            <w:pPr>
              <w:pStyle w:val="Normal"/>
              <w:tabs>
                <w:tab w:val="left" w:leader="none" w:pos="2129"/>
              </w:tabs>
              <w:spacing w:line="276" w:lineRule="auto"/>
              <w:rPr>
                <w:rFonts w:ascii="Arial" w:hAnsi="Arial" w:eastAsia="Arial" w:cs="Arial"/>
                <w:color w:val="000000" w:themeColor="text1" w:themeTint="FF" w:themeShade="FF"/>
                <w:sz w:val="22"/>
                <w:szCs w:val="22"/>
                <w:lang w:val="en-GB"/>
              </w:rPr>
            </w:pPr>
          </w:p>
          <w:p w:rsidR="3E62B63D" w:rsidP="62B676E9" w:rsidRDefault="3E62B63D" w14:paraId="007773F9" w14:textId="7D67579C">
            <w:pPr>
              <w:pStyle w:val="Normal"/>
              <w:tabs>
                <w:tab w:val="left" w:leader="none" w:pos="2129"/>
              </w:tabs>
              <w:spacing w:line="276" w:lineRule="auto"/>
              <w:rPr>
                <w:rFonts w:ascii="Arial" w:hAnsi="Arial" w:eastAsia="Arial" w:cs="Arial"/>
                <w:color w:val="000000" w:themeColor="text1" w:themeTint="FF" w:themeShade="FF"/>
                <w:sz w:val="22"/>
                <w:szCs w:val="22"/>
                <w:lang w:val="en-GB"/>
              </w:rPr>
            </w:pPr>
            <w:r w:rsidRPr="62B676E9" w:rsidR="3E62B63D">
              <w:rPr>
                <w:rFonts w:ascii="Arial" w:hAnsi="Arial" w:eastAsia="Arial" w:cs="Arial"/>
                <w:color w:val="000000" w:themeColor="text1" w:themeTint="FF" w:themeShade="FF"/>
                <w:sz w:val="22"/>
                <w:szCs w:val="22"/>
                <w:lang w:val="en-GB"/>
              </w:rPr>
              <w:t xml:space="preserve">TG - Two Activities Forums have happened since this action was set. Both have had quite full agendas where this format </w:t>
            </w:r>
            <w:r w:rsidRPr="62B676E9" w:rsidR="3E62B63D">
              <w:rPr>
                <w:rFonts w:ascii="Arial" w:hAnsi="Arial" w:eastAsia="Arial" w:cs="Arial"/>
                <w:color w:val="000000" w:themeColor="text1" w:themeTint="FF" w:themeShade="FF"/>
                <w:sz w:val="22"/>
                <w:szCs w:val="22"/>
                <w:lang w:val="en-GB"/>
              </w:rPr>
              <w:t>wasn't</w:t>
            </w:r>
            <w:r w:rsidRPr="62B676E9" w:rsidR="3E62B63D">
              <w:rPr>
                <w:rFonts w:ascii="Arial" w:hAnsi="Arial" w:eastAsia="Arial" w:cs="Arial"/>
                <w:color w:val="000000" w:themeColor="text1" w:themeTint="FF" w:themeShade="FF"/>
                <w:sz w:val="22"/>
                <w:szCs w:val="22"/>
                <w:lang w:val="en-GB"/>
              </w:rPr>
              <w:t xml:space="preserve"> practical, e.g. for updates, uncontroversial issues that needed simple policy fixes, or Motions of No Confidence. The format has been used in the past within this space, and it will continue to be used in the future, for more complex issues.</w:t>
            </w:r>
          </w:p>
          <w:p w:rsidR="2C1D2A12" w:rsidP="62B676E9" w:rsidRDefault="2C1D2A12" w14:paraId="23F64EF2" w14:textId="55C0CA16">
            <w:pPr>
              <w:pStyle w:val="Normal"/>
              <w:tabs>
                <w:tab w:val="left" w:leader="none" w:pos="2129"/>
              </w:tabs>
              <w:spacing w:line="276" w:lineRule="auto"/>
              <w:rPr>
                <w:rFonts w:ascii="Arial" w:hAnsi="Arial" w:eastAsia="Arial" w:cs="Arial"/>
                <w:color w:val="000000" w:themeColor="text1" w:themeTint="FF" w:themeShade="FF"/>
                <w:sz w:val="22"/>
                <w:szCs w:val="22"/>
                <w:lang w:val="en-GB"/>
              </w:rPr>
            </w:pPr>
          </w:p>
          <w:p w:rsidRPr="00785910" w:rsidR="1623B2B8" w:rsidP="62B676E9" w:rsidRDefault="1623B2B8" w14:paraId="37BE277E" w14:textId="40EA0747">
            <w:pPr>
              <w:pStyle w:val="Normal"/>
              <w:tabs>
                <w:tab w:val="left" w:leader="none" w:pos="2129"/>
              </w:tabs>
              <w:spacing w:line="276" w:lineRule="auto"/>
              <w:rPr>
                <w:rFonts w:ascii="Arial" w:hAnsi="Arial" w:eastAsia="Arial" w:cs="Arial"/>
                <w:color w:val="000000" w:themeColor="text1" w:themeTint="FF" w:themeShade="FF"/>
                <w:sz w:val="22"/>
                <w:szCs w:val="22"/>
                <w:lang w:val="en-GB"/>
              </w:rPr>
            </w:pPr>
            <w:r w:rsidRPr="62B676E9" w:rsidR="3E62B63D">
              <w:rPr>
                <w:rFonts w:ascii="Arial" w:hAnsi="Arial" w:eastAsia="Arial" w:cs="Arial"/>
                <w:color w:val="000000" w:themeColor="text1" w:themeTint="FF" w:themeShade="FF"/>
                <w:sz w:val="22"/>
                <w:szCs w:val="22"/>
                <w:lang w:val="en-GB"/>
              </w:rPr>
              <w:t xml:space="preserve">AT - Collated feedback on the state of different common rooms via Menti/ small group discussions. Used that to decide on which </w:t>
            </w:r>
            <w:r w:rsidRPr="62B676E9" w:rsidR="3E62B63D">
              <w:rPr>
                <w:rFonts w:ascii="Arial" w:hAnsi="Arial" w:eastAsia="Arial" w:cs="Arial"/>
                <w:color w:val="000000" w:themeColor="text1" w:themeTint="FF" w:themeShade="FF"/>
                <w:sz w:val="22"/>
                <w:szCs w:val="22"/>
                <w:lang w:val="en-GB"/>
              </w:rPr>
              <w:t>option</w:t>
            </w:r>
            <w:r w:rsidRPr="62B676E9" w:rsidR="3E62B63D">
              <w:rPr>
                <w:rFonts w:ascii="Arial" w:hAnsi="Arial" w:eastAsia="Arial" w:cs="Arial"/>
                <w:color w:val="000000" w:themeColor="text1" w:themeTint="FF" w:themeShade="FF"/>
                <w:sz w:val="22"/>
                <w:szCs w:val="22"/>
                <w:lang w:val="en-GB"/>
              </w:rPr>
              <w:t xml:space="preserve"> to </w:t>
            </w:r>
            <w:r w:rsidRPr="62B676E9" w:rsidR="3E62B63D">
              <w:rPr>
                <w:rFonts w:ascii="Arial" w:hAnsi="Arial" w:eastAsia="Arial" w:cs="Arial"/>
                <w:color w:val="000000" w:themeColor="text1" w:themeTint="FF" w:themeShade="FF"/>
                <w:sz w:val="22"/>
                <w:szCs w:val="22"/>
                <w:lang w:val="en-GB"/>
              </w:rPr>
              <w:t>proceed</w:t>
            </w:r>
            <w:r w:rsidRPr="62B676E9" w:rsidR="3E62B63D">
              <w:rPr>
                <w:rFonts w:ascii="Arial" w:hAnsi="Arial" w:eastAsia="Arial" w:cs="Arial"/>
                <w:color w:val="000000" w:themeColor="text1" w:themeTint="FF" w:themeShade="FF"/>
                <w:sz w:val="22"/>
                <w:szCs w:val="22"/>
                <w:lang w:val="en-GB"/>
              </w:rPr>
              <w:t xml:space="preserve"> with. E.g. some common rooms are newly furnished and just needs some board games. Some common rooms are more less equipped so worked with </w:t>
            </w:r>
            <w:r w:rsidRPr="62B676E9" w:rsidR="3E62B63D">
              <w:rPr>
                <w:rFonts w:ascii="Arial" w:hAnsi="Arial" w:eastAsia="Arial" w:cs="Arial"/>
                <w:color w:val="000000" w:themeColor="text1" w:themeTint="FF" w:themeShade="FF"/>
                <w:sz w:val="22"/>
                <w:szCs w:val="22"/>
                <w:lang w:val="en-GB"/>
              </w:rPr>
              <w:t>College</w:t>
            </w:r>
            <w:r w:rsidRPr="62B676E9" w:rsidR="3E62B63D">
              <w:rPr>
                <w:rFonts w:ascii="Arial" w:hAnsi="Arial" w:eastAsia="Arial" w:cs="Arial"/>
                <w:color w:val="000000" w:themeColor="text1" w:themeTint="FF" w:themeShade="FF"/>
                <w:sz w:val="22"/>
                <w:szCs w:val="22"/>
                <w:lang w:val="en-GB"/>
              </w:rPr>
              <w:t xml:space="preserve"> soft services to get furniture that were disposed of, but still very much in good condition</w:t>
            </w:r>
          </w:p>
          <w:p w:rsidRPr="00785910" w:rsidR="1623B2B8" w:rsidP="62B676E9" w:rsidRDefault="1623B2B8" w14:paraId="10069771" w14:textId="7AE72818">
            <w:pPr>
              <w:pStyle w:val="Normal"/>
              <w:tabs>
                <w:tab w:val="left" w:leader="none" w:pos="2129"/>
              </w:tabs>
              <w:spacing w:line="276" w:lineRule="auto"/>
              <w:rPr>
                <w:rFonts w:ascii="Arial" w:hAnsi="Arial" w:eastAsia="Arial" w:cs="Arial"/>
                <w:color w:val="000000" w:themeColor="text1" w:themeTint="FF" w:themeShade="FF"/>
                <w:sz w:val="22"/>
                <w:szCs w:val="22"/>
                <w:lang w:val="en-GB"/>
              </w:rPr>
            </w:pPr>
          </w:p>
          <w:p w:rsidRPr="00785910" w:rsidR="1623B2B8" w:rsidP="62B676E9" w:rsidRDefault="1623B2B8" w14:paraId="64599130" w14:textId="2C793ED5">
            <w:pPr>
              <w:pStyle w:val="Normal"/>
              <w:tabs>
                <w:tab w:val="left" w:leader="none" w:pos="2129"/>
              </w:tabs>
              <w:spacing w:line="276" w:lineRule="auto"/>
              <w:rPr>
                <w:rFonts w:ascii="Arial" w:hAnsi="Arial" w:eastAsia="Arial" w:cs="Arial"/>
                <w:color w:val="000000" w:themeColor="text1" w:themeTint="FF" w:themeShade="FF"/>
                <w:sz w:val="22"/>
                <w:szCs w:val="22"/>
                <w:lang w:val="en-GB"/>
              </w:rPr>
            </w:pPr>
            <w:r w:rsidRPr="62B676E9" w:rsidR="0CACB1EB">
              <w:rPr>
                <w:rFonts w:ascii="Arial" w:hAnsi="Arial" w:eastAsia="Arial" w:cs="Arial"/>
                <w:color w:val="000000" w:themeColor="text1" w:themeTint="FF" w:themeShade="FF"/>
                <w:sz w:val="22"/>
                <w:szCs w:val="22"/>
                <w:lang w:val="en-GB"/>
              </w:rPr>
              <w:t xml:space="preserve">17/3/26 - EH: Forum cancelled due to medical leave. I would like to suggest forum frequency stays at 2 per term rather than monthly as </w:t>
            </w:r>
            <w:r w:rsidRPr="62B676E9" w:rsidR="0CACB1EB">
              <w:rPr>
                <w:rFonts w:ascii="Arial" w:hAnsi="Arial" w:eastAsia="Arial" w:cs="Arial"/>
                <w:color w:val="000000" w:themeColor="text1" w:themeTint="FF" w:themeShade="FF"/>
                <w:sz w:val="22"/>
                <w:szCs w:val="22"/>
                <w:lang w:val="en-GB"/>
              </w:rPr>
              <w:t>it's</w:t>
            </w:r>
            <w:r w:rsidRPr="62B676E9" w:rsidR="0CACB1EB">
              <w:rPr>
                <w:rFonts w:ascii="Arial" w:hAnsi="Arial" w:eastAsia="Arial" w:cs="Arial"/>
                <w:color w:val="000000" w:themeColor="text1" w:themeTint="FF" w:themeShade="FF"/>
                <w:sz w:val="22"/>
                <w:szCs w:val="22"/>
                <w:lang w:val="en-GB"/>
              </w:rPr>
              <w:t xml:space="preserve"> resource intensive (pizza for ~50 reps) and we need to give reps enough time to act in their roles</w:t>
            </w:r>
          </w:p>
          <w:p w:rsidR="62B676E9" w:rsidP="62B676E9" w:rsidRDefault="62B676E9" w14:paraId="3365B2FC" w14:textId="71EBD955">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p>
          <w:p w:rsidRPr="00785910" w:rsidR="1623B2B8" w:rsidP="62B676E9" w:rsidRDefault="1623B2B8" w14:paraId="05FC6050" w14:textId="453B9F3F">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55BE5ABA">
              <w:rPr>
                <w:rFonts w:ascii="Arial" w:hAnsi="Arial" w:eastAsia="Arial" w:cs="Arial"/>
                <w:color w:val="000000" w:themeColor="text1" w:themeTint="FF" w:themeShade="FF"/>
                <w:sz w:val="22"/>
                <w:szCs w:val="22"/>
                <w:highlight w:val="yellow"/>
                <w:lang w:val="en-GB"/>
              </w:rPr>
              <w:t xml:space="preserve">28/4/26: TG: </w:t>
            </w:r>
            <w:r w:rsidRPr="62B676E9" w:rsidR="55BE5ABA">
              <w:rPr>
                <w:rFonts w:ascii="Arial" w:hAnsi="Arial" w:eastAsia="Arial" w:cs="Arial"/>
                <w:color w:val="000000" w:themeColor="text1" w:themeTint="FF" w:themeShade="FF"/>
                <w:sz w:val="22"/>
                <w:szCs w:val="22"/>
                <w:highlight w:val="yellow"/>
                <w:lang w:val="en-GB"/>
              </w:rPr>
              <w:t>We’ve had two meetings since my last update, and both included a substantial number of items on Annual Budgeting. One of these was designed to be an issue workshop about the Annual Budgeting principles and how to cater for groups that may not have been represented as well as they could be. Due to previous items overrunning, the committee came to a consensus to skip this workshop to instead facilitate voting items (including the approval of a new funding pot) and to ensure the meeting could finish on time.</w:t>
            </w:r>
          </w:p>
          <w:p w:rsidRPr="00785910" w:rsidR="1623B2B8" w:rsidP="62B676E9" w:rsidRDefault="1623B2B8" w14:paraId="5D63A0D4" w14:textId="51E24847">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p>
          <w:p w:rsidRPr="00785910" w:rsidR="1623B2B8" w:rsidP="62B676E9" w:rsidRDefault="1623B2B8" w14:paraId="771BBB6A" w14:textId="7256A7B0">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55BE5ABA">
              <w:rPr>
                <w:rFonts w:ascii="Arial" w:hAnsi="Arial" w:eastAsia="Arial" w:cs="Arial"/>
                <w:color w:val="000000" w:themeColor="text1" w:themeTint="FF" w:themeShade="FF"/>
                <w:sz w:val="22"/>
                <w:szCs w:val="22"/>
                <w:highlight w:val="yellow"/>
                <w:lang w:val="en-GB"/>
              </w:rPr>
              <w:t>The issue workshop was instead facilitated by a series of drop-ins two weeks later, attended by many Activities Forum members as well as club and society leaders. Students brought budgets from last year which they felt weren’t funded as fairly as they should have been, and we worked together in small groups to make real change to the Annual Budgeting principles, which are now reflected in current policy. Given the policy-making power of Activities Forum and the dedication of its members, it can sometimes be difficult to factor in enough time to run an issue workshop. I do believe they are useful and will continue to include them wherever possible, whether it’s in Activities Forum meetings or scheduled drop-ins and smaller sessions.</w:t>
            </w:r>
          </w:p>
          <w:p w:rsidRPr="00785910" w:rsidR="1623B2B8" w:rsidP="62B676E9" w:rsidRDefault="1623B2B8" w14:paraId="7B861351" w14:textId="5E5C2566">
            <w:pPr>
              <w:pStyle w:val="Normal"/>
              <w:tabs>
                <w:tab w:val="left" w:leader="none" w:pos="2129"/>
              </w:tabs>
              <w:spacing w:line="276" w:lineRule="auto"/>
              <w:rPr>
                <w:ins w:author="Anson To - Deputy President (Welfare)" w:date="2026-05-05T12:10:49.957Z" w16du:dateUtc="2026-05-05T12:10:49.957Z" w:id="503648678"/>
                <w:rFonts w:ascii="Arial" w:hAnsi="Arial" w:eastAsia="Arial" w:cs="Arial"/>
                <w:color w:val="000000" w:themeColor="text1" w:themeTint="FF" w:themeShade="FF"/>
                <w:sz w:val="22"/>
                <w:szCs w:val="22"/>
                <w:highlight w:val="yellow"/>
                <w:lang w:val="en-GB"/>
              </w:rPr>
            </w:pPr>
          </w:p>
          <w:p w:rsidRPr="00785910" w:rsidR="1623B2B8" w:rsidP="62B676E9" w:rsidRDefault="1623B2B8" w14:paraId="529AC84E" w14:textId="54125C6C">
            <w:pPr>
              <w:pStyle w:val="Normal"/>
              <w:tabs>
                <w:tab w:val="left" w:leader="none" w:pos="2129"/>
              </w:tabs>
              <w:spacing w:line="276" w:lineRule="auto"/>
              <w:rPr>
                <w:rFonts w:ascii="Arial" w:hAnsi="Arial" w:eastAsia="Arial" w:cs="Arial"/>
                <w:color w:val="000000" w:themeColor="text1" w:themeTint="FF" w:themeShade="FF"/>
                <w:sz w:val="22"/>
                <w:szCs w:val="22"/>
                <w:lang w:val="en-GB"/>
              </w:rPr>
            </w:pPr>
            <w:r w:rsidRPr="62B676E9" w:rsidR="67855AE6">
              <w:rPr>
                <w:rFonts w:ascii="Arial" w:hAnsi="Arial" w:eastAsia="Arial" w:cs="Arial"/>
                <w:color w:val="000000" w:themeColor="text1" w:themeTint="FF" w:themeShade="FF"/>
                <w:sz w:val="22"/>
                <w:szCs w:val="22"/>
                <w:highlight w:val="yellow"/>
                <w:lang w:val="en-GB"/>
              </w:rPr>
              <w:t xml:space="preserve">05/5/26: </w:t>
            </w:r>
            <w:r w:rsidRPr="62B676E9" w:rsidR="5ABA9741">
              <w:rPr>
                <w:rFonts w:ascii="Arial" w:hAnsi="Arial" w:eastAsia="Arial" w:cs="Arial"/>
                <w:color w:val="000000" w:themeColor="text1" w:themeTint="FF" w:themeShade="FF"/>
                <w:sz w:val="22"/>
                <w:szCs w:val="22"/>
                <w:highlight w:val="yellow"/>
                <w:lang w:val="en-GB"/>
              </w:rPr>
              <w:t xml:space="preserve">AT: </w:t>
            </w:r>
            <w:r w:rsidRPr="62B676E9" w:rsidR="67855AE6">
              <w:rPr>
                <w:rFonts w:ascii="Arial" w:hAnsi="Arial" w:eastAsia="Arial" w:cs="Arial"/>
                <w:color w:val="000000" w:themeColor="text1" w:themeTint="FF" w:themeShade="FF"/>
                <w:sz w:val="22"/>
                <w:szCs w:val="22"/>
                <w:highlight w:val="yellow"/>
                <w:lang w:val="en-GB"/>
              </w:rPr>
              <w:t xml:space="preserve">Issues previously raised in LWF are now brought to relevant committees or ICU/Imperial </w:t>
            </w:r>
            <w:r w:rsidRPr="62B676E9" w:rsidR="67855AE6">
              <w:rPr>
                <w:rFonts w:ascii="Arial" w:hAnsi="Arial" w:eastAsia="Arial" w:cs="Arial"/>
                <w:color w:val="000000" w:themeColor="text1" w:themeTint="FF" w:themeShade="FF"/>
                <w:sz w:val="22"/>
                <w:szCs w:val="22"/>
                <w:highlight w:val="yellow"/>
                <w:lang w:val="en-GB"/>
              </w:rPr>
              <w:t>catch-ups</w:t>
            </w:r>
            <w:r w:rsidRPr="62B676E9" w:rsidR="67855AE6">
              <w:rPr>
                <w:rFonts w:ascii="Arial" w:hAnsi="Arial" w:eastAsia="Arial" w:cs="Arial"/>
                <w:color w:val="000000" w:themeColor="text1" w:themeTint="FF" w:themeShade="FF"/>
                <w:sz w:val="22"/>
                <w:szCs w:val="22"/>
                <w:highlight w:val="yellow"/>
                <w:lang w:val="en-GB"/>
              </w:rPr>
              <w:t xml:space="preserve">. For </w:t>
            </w:r>
            <w:r w:rsidRPr="62B676E9" w:rsidR="22B88C3D">
              <w:rPr>
                <w:rFonts w:ascii="Arial" w:hAnsi="Arial" w:eastAsia="Arial" w:cs="Arial"/>
                <w:color w:val="000000" w:themeColor="text1" w:themeTint="FF" w:themeShade="FF"/>
                <w:sz w:val="22"/>
                <w:szCs w:val="22"/>
                <w:highlight w:val="yellow"/>
                <w:lang w:val="en-GB"/>
              </w:rPr>
              <w:t>example</w:t>
            </w:r>
            <w:r w:rsidRPr="62B676E9" w:rsidR="67855AE6">
              <w:rPr>
                <w:rFonts w:ascii="Arial" w:hAnsi="Arial" w:eastAsia="Arial" w:cs="Arial"/>
                <w:color w:val="000000" w:themeColor="text1" w:themeTint="FF" w:themeShade="FF"/>
                <w:sz w:val="22"/>
                <w:szCs w:val="22"/>
                <w:highlight w:val="yellow"/>
                <w:lang w:val="en-GB"/>
              </w:rPr>
              <w:t xml:space="preserve">, </w:t>
            </w:r>
            <w:r w:rsidRPr="62B676E9" w:rsidR="67855AE6">
              <w:rPr>
                <w:rFonts w:ascii="Arial" w:hAnsi="Arial" w:eastAsia="Arial" w:cs="Arial"/>
                <w:color w:val="000000" w:themeColor="text1" w:themeTint="FF" w:themeShade="FF"/>
                <w:sz w:val="22"/>
                <w:szCs w:val="22"/>
                <w:highlight w:val="yellow"/>
                <w:lang w:val="en-GB"/>
              </w:rPr>
              <w:t>we’ve</w:t>
            </w:r>
            <w:r w:rsidRPr="62B676E9" w:rsidR="67855AE6">
              <w:rPr>
                <w:rFonts w:ascii="Arial" w:hAnsi="Arial" w:eastAsia="Arial" w:cs="Arial"/>
                <w:color w:val="000000" w:themeColor="text1" w:themeTint="FF" w:themeShade="FF"/>
                <w:sz w:val="22"/>
                <w:szCs w:val="22"/>
                <w:highlight w:val="yellow"/>
                <w:lang w:val="en-GB"/>
              </w:rPr>
              <w:t xml:space="preserve"> raised the need for Charing Cross &lt;&gt; South Kensington shuttle bus with </w:t>
            </w:r>
            <w:r w:rsidRPr="62B676E9" w:rsidR="7B82A95A">
              <w:rPr>
                <w:rFonts w:ascii="Arial" w:hAnsi="Arial" w:eastAsia="Arial" w:cs="Arial"/>
                <w:color w:val="000000" w:themeColor="text1" w:themeTint="FF" w:themeShade="FF"/>
                <w:sz w:val="22"/>
                <w:szCs w:val="22"/>
                <w:highlight w:val="yellow"/>
                <w:lang w:val="en-GB"/>
              </w:rPr>
              <w:t xml:space="preserve">Faculty of Medicine and </w:t>
            </w:r>
            <w:r w:rsidRPr="62B676E9" w:rsidR="7B82A95A">
              <w:rPr>
                <w:rFonts w:ascii="Arial" w:hAnsi="Arial" w:eastAsia="Arial" w:cs="Arial"/>
                <w:color w:val="000000" w:themeColor="text1" w:themeTint="FF" w:themeShade="FF"/>
                <w:sz w:val="22"/>
                <w:szCs w:val="22"/>
                <w:highlight w:val="yellow"/>
                <w:lang w:val="en-GB"/>
              </w:rPr>
              <w:t xml:space="preserve">collating qualitative data from </w:t>
            </w:r>
            <w:r w:rsidRPr="62B676E9" w:rsidR="7B82A95A">
              <w:rPr>
                <w:rFonts w:ascii="Arial" w:hAnsi="Arial" w:eastAsia="Arial" w:cs="Arial"/>
                <w:color w:val="000000" w:themeColor="text1" w:themeTint="FF" w:themeShade="FF"/>
                <w:sz w:val="22"/>
                <w:szCs w:val="22"/>
                <w:highlight w:val="yellow"/>
                <w:lang w:val="en-GB"/>
              </w:rPr>
              <w:t>previous</w:t>
            </w:r>
            <w:r w:rsidRPr="62B676E9" w:rsidR="7B82A95A">
              <w:rPr>
                <w:rFonts w:ascii="Arial" w:hAnsi="Arial" w:eastAsia="Arial" w:cs="Arial"/>
                <w:color w:val="000000" w:themeColor="text1" w:themeTint="FF" w:themeShade="FF"/>
                <w:sz w:val="22"/>
                <w:szCs w:val="22"/>
                <w:highlight w:val="yellow"/>
                <w:lang w:val="en-GB"/>
              </w:rPr>
              <w:t xml:space="preserve"> SSLG surveys. Students with Disabilities network presented a draft of a paper on s</w:t>
            </w:r>
            <w:r w:rsidRPr="62B676E9" w:rsidR="667FED1B">
              <w:rPr>
                <w:rFonts w:ascii="Arial" w:hAnsi="Arial" w:eastAsia="Arial" w:cs="Arial"/>
                <w:color w:val="000000" w:themeColor="text1" w:themeTint="FF" w:themeShade="FF"/>
                <w:sz w:val="22"/>
                <w:szCs w:val="22"/>
                <w:highlight w:val="yellow"/>
                <w:lang w:val="en-GB"/>
              </w:rPr>
              <w:t xml:space="preserve">upport in sports and </w:t>
            </w:r>
            <w:r w:rsidRPr="62B676E9" w:rsidR="667FED1B">
              <w:rPr>
                <w:rFonts w:ascii="Arial" w:hAnsi="Arial" w:eastAsia="Arial" w:cs="Arial"/>
                <w:color w:val="000000" w:themeColor="text1" w:themeTint="FF" w:themeShade="FF"/>
                <w:sz w:val="22"/>
                <w:szCs w:val="22"/>
                <w:highlight w:val="yellow"/>
                <w:lang w:val="en-GB"/>
              </w:rPr>
              <w:t xml:space="preserve">discussed potential options to </w:t>
            </w:r>
            <w:r w:rsidRPr="62B676E9" w:rsidR="667FED1B">
              <w:rPr>
                <w:rFonts w:ascii="Arial" w:hAnsi="Arial" w:eastAsia="Arial" w:cs="Arial"/>
                <w:color w:val="000000" w:themeColor="text1" w:themeTint="FF" w:themeShade="FF"/>
                <w:sz w:val="22"/>
                <w:szCs w:val="22"/>
                <w:highlight w:val="yellow"/>
                <w:lang w:val="en-GB"/>
              </w:rPr>
              <w:t>proceed</w:t>
            </w:r>
            <w:r w:rsidRPr="62B676E9" w:rsidR="667FED1B">
              <w:rPr>
                <w:rFonts w:ascii="Arial" w:hAnsi="Arial" w:eastAsia="Arial" w:cs="Arial"/>
                <w:color w:val="000000" w:themeColor="text1" w:themeTint="FF" w:themeShade="FF"/>
                <w:sz w:val="22"/>
                <w:szCs w:val="22"/>
                <w:highlight w:val="yellow"/>
                <w:lang w:val="en-GB"/>
              </w:rPr>
              <w:t>. E&amp;E to bring more council paper drafts to LWF in May.</w:t>
            </w:r>
            <w:r w:rsidRPr="62B676E9" w:rsidR="667FED1B">
              <w:rPr>
                <w:rFonts w:ascii="Arial" w:hAnsi="Arial" w:eastAsia="Arial" w:cs="Arial"/>
                <w:color w:val="000000" w:themeColor="text1" w:themeTint="FF" w:themeShade="FF"/>
                <w:sz w:val="22"/>
                <w:szCs w:val="22"/>
                <w:lang w:val="en-GB"/>
              </w:rPr>
              <w:t xml:space="preserve"> </w:t>
            </w:r>
          </w:p>
          <w:p w:rsidR="7D85FE3C" w:rsidP="62B676E9" w:rsidRDefault="7D85FE3C" w14:paraId="231AB1CC" w14:textId="67D6FFA8">
            <w:pPr>
              <w:pStyle w:val="Normal"/>
              <w:tabs>
                <w:tab w:val="left" w:leader="none" w:pos="2129"/>
              </w:tabs>
              <w:spacing w:line="276" w:lineRule="auto"/>
              <w:rPr>
                <w:rFonts w:ascii="Arial" w:hAnsi="Arial" w:eastAsia="Arial" w:cs="Arial"/>
                <w:color w:val="000000" w:themeColor="text1" w:themeTint="FF" w:themeShade="FF"/>
                <w:sz w:val="22"/>
                <w:szCs w:val="22"/>
                <w:lang w:val="en-GB"/>
              </w:rPr>
            </w:pPr>
          </w:p>
          <w:p w:rsidR="5A30D642" w:rsidP="62B676E9" w:rsidRDefault="5A30D642" w14:paraId="497297C5" w14:textId="2A4F107D">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385CD582">
              <w:rPr>
                <w:rFonts w:ascii="Arial" w:hAnsi="Arial" w:eastAsia="Arial" w:cs="Arial"/>
                <w:color w:val="000000" w:themeColor="text1" w:themeTint="FF" w:themeShade="FF"/>
                <w:sz w:val="22"/>
                <w:szCs w:val="22"/>
                <w:highlight w:val="yellow"/>
                <w:lang w:val="en-GB"/>
              </w:rPr>
              <w:t>18/05/26 - EH:</w:t>
            </w:r>
            <w:r w:rsidRPr="62B676E9" w:rsidR="385CD582">
              <w:rPr>
                <w:rFonts w:ascii="Arial" w:hAnsi="Arial" w:eastAsia="Arial" w:cs="Arial"/>
                <w:color w:val="000000" w:themeColor="text1" w:themeTint="FF" w:themeShade="FF"/>
                <w:sz w:val="22"/>
                <w:szCs w:val="22"/>
                <w:lang w:val="en-GB"/>
              </w:rPr>
              <w:t xml:space="preserve"> </w:t>
            </w:r>
          </w:p>
          <w:p w:rsidR="5A30D642" w:rsidP="62B676E9" w:rsidRDefault="5A30D642" w14:paraId="1CBF6425" w14:textId="411CB75D">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385CD582">
              <w:rPr>
                <w:rFonts w:ascii="Arial" w:hAnsi="Arial" w:eastAsia="Arial" w:cs="Arial"/>
                <w:color w:val="000000" w:themeColor="text1" w:themeTint="FF" w:themeShade="FF"/>
                <w:sz w:val="22"/>
                <w:szCs w:val="22"/>
                <w:lang w:val="en-GB"/>
              </w:rPr>
              <w:t xml:space="preserve"> </w:t>
            </w:r>
            <w:r w:rsidRPr="62B676E9" w:rsidR="385CD582">
              <w:rPr>
                <w:rFonts w:ascii="Arial" w:hAnsi="Arial" w:eastAsia="Arial" w:cs="Arial"/>
                <w:color w:val="000000" w:themeColor="text1" w:themeTint="FF" w:themeShade="FF"/>
                <w:sz w:val="22"/>
                <w:szCs w:val="22"/>
                <w:highlight w:val="yellow"/>
                <w:lang w:val="en-GB"/>
              </w:rPr>
              <w:t>PhDialgoues</w:t>
            </w:r>
            <w:r w:rsidRPr="62B676E9" w:rsidR="385CD582">
              <w:rPr>
                <w:rFonts w:ascii="Arial" w:hAnsi="Arial" w:eastAsia="Arial" w:cs="Arial"/>
                <w:color w:val="000000" w:themeColor="text1" w:themeTint="FF" w:themeShade="FF"/>
                <w:sz w:val="22"/>
                <w:szCs w:val="22"/>
                <w:highlight w:val="yellow"/>
                <w:lang w:val="en-GB"/>
              </w:rPr>
              <w:t xml:space="preserve"> - new campaign being carried out on addressing issues around poor PGR supervision and the complaints process.</w:t>
            </w:r>
            <w:r w:rsidRPr="62B676E9" w:rsidR="385CD582">
              <w:rPr>
                <w:rFonts w:ascii="Arial" w:hAnsi="Arial" w:eastAsia="Arial" w:cs="Arial"/>
                <w:color w:val="000000" w:themeColor="text1" w:themeTint="FF" w:themeShade="FF"/>
                <w:sz w:val="22"/>
                <w:szCs w:val="22"/>
                <w:lang w:val="en-GB"/>
              </w:rPr>
              <w:t xml:space="preserve"> </w:t>
            </w:r>
          </w:p>
          <w:p w:rsidR="5A30D642" w:rsidP="62B676E9" w:rsidRDefault="5A30D642" w14:paraId="29E76628" w14:textId="7D531E25">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385CD582">
              <w:rPr>
                <w:rFonts w:ascii="Arial" w:hAnsi="Arial" w:eastAsia="Arial" w:cs="Arial"/>
                <w:color w:val="000000" w:themeColor="text1" w:themeTint="FF" w:themeShade="FF"/>
                <w:sz w:val="22"/>
                <w:szCs w:val="22"/>
                <w:highlight w:val="yellow"/>
                <w:lang w:val="en-GB"/>
              </w:rPr>
              <w:t xml:space="preserve"> </w:t>
            </w:r>
          </w:p>
          <w:p w:rsidR="5A30D642" w:rsidP="62B676E9" w:rsidRDefault="5A30D642" w14:paraId="0F978F3F" w14:textId="23B70388">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385CD582">
              <w:rPr>
                <w:rFonts w:ascii="Arial" w:hAnsi="Arial" w:eastAsia="Arial" w:cs="Arial"/>
                <w:color w:val="000000" w:themeColor="text1" w:themeTint="FF" w:themeShade="FF"/>
                <w:sz w:val="22"/>
                <w:szCs w:val="22"/>
                <w:highlight w:val="yellow"/>
                <w:lang w:val="en-GB"/>
              </w:rPr>
              <w:t xml:space="preserve">Ed Forum was successfully used to get feedback on Exam Digitisation and the quality of our Academic and Language Support services, informing the University’s next steps in addressing both. I invite council members to share their thoughts on the </w:t>
            </w:r>
            <w:r w:rsidRPr="62B676E9" w:rsidR="385CD582">
              <w:rPr>
                <w:rFonts w:ascii="Arial" w:hAnsi="Arial" w:eastAsia="Arial" w:cs="Arial"/>
                <w:color w:val="000000" w:themeColor="text1" w:themeTint="FF" w:themeShade="FF"/>
                <w:sz w:val="22"/>
                <w:szCs w:val="22"/>
                <w:highlight w:val="yellow"/>
                <w:lang w:val="en-GB"/>
              </w:rPr>
              <w:t>padlet</w:t>
            </w:r>
            <w:r w:rsidRPr="62B676E9" w:rsidR="385CD582">
              <w:rPr>
                <w:rFonts w:ascii="Arial" w:hAnsi="Arial" w:eastAsia="Arial" w:cs="Arial"/>
                <w:color w:val="000000" w:themeColor="text1" w:themeTint="FF" w:themeShade="FF"/>
                <w:sz w:val="22"/>
                <w:szCs w:val="22"/>
                <w:highlight w:val="yellow"/>
                <w:lang w:val="en-GB"/>
              </w:rPr>
              <w:t xml:space="preserve"> as well (</w:t>
            </w:r>
            <w:hyperlink r:id="R4b56dcc7fa074473">
              <w:r w:rsidRPr="62B676E9" w:rsidR="385CD582">
                <w:rPr>
                  <w:rFonts w:ascii="Arial" w:hAnsi="Arial" w:eastAsia="Arial" w:cs="Arial"/>
                  <w:color w:val="000000" w:themeColor="text1" w:themeTint="FF" w:themeShade="FF"/>
                  <w:sz w:val="22"/>
                  <w:szCs w:val="22"/>
                  <w:highlight w:val="yellow"/>
                  <w:lang w:val="en-GB"/>
                </w:rPr>
                <w:t>https://padlet.com/emin_ah/summer-education-forum-2026-dsmtv4hklrquqqbr</w:t>
              </w:r>
            </w:hyperlink>
            <w:r w:rsidRPr="62B676E9" w:rsidR="385CD582">
              <w:rPr>
                <w:rFonts w:ascii="Arial" w:hAnsi="Arial" w:eastAsia="Arial" w:cs="Arial"/>
                <w:color w:val="000000" w:themeColor="text1" w:themeTint="FF" w:themeShade="FF"/>
                <w:sz w:val="22"/>
                <w:szCs w:val="22"/>
                <w:highlight w:val="yellow"/>
                <w:lang w:val="en-GB"/>
              </w:rPr>
              <w:t>).</w:t>
            </w:r>
          </w:p>
          <w:p w:rsidR="2828050A" w:rsidP="62B676E9" w:rsidRDefault="2828050A" w14:paraId="2F80882F" w14:textId="18208261">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r w:rsidRPr="62B676E9" w:rsidR="47C1E58A">
              <w:rPr>
                <w:rFonts w:ascii="Arial" w:hAnsi="Arial" w:eastAsia="Arial" w:cs="Arial"/>
                <w:color w:val="000000" w:themeColor="text1" w:themeTint="FF" w:themeShade="FF"/>
                <w:sz w:val="22"/>
                <w:szCs w:val="22"/>
                <w:highlight w:val="yellow"/>
                <w:lang w:val="en-GB"/>
              </w:rPr>
              <w:t xml:space="preserve">Focus </w:t>
            </w:r>
            <w:r w:rsidRPr="62B676E9" w:rsidR="47C1E58A">
              <w:rPr>
                <w:rFonts w:ascii="Arial" w:hAnsi="Arial" w:eastAsia="Arial" w:cs="Arial"/>
                <w:color w:val="000000" w:themeColor="text1" w:themeTint="FF" w:themeShade="FF"/>
                <w:sz w:val="22"/>
                <w:szCs w:val="22"/>
                <w:highlight w:val="yellow"/>
                <w:lang w:val="en-GB"/>
              </w:rPr>
              <w:t>at</w:t>
            </w:r>
            <w:r w:rsidRPr="62B676E9" w:rsidR="47C1E58A">
              <w:rPr>
                <w:rFonts w:ascii="Arial" w:hAnsi="Arial" w:eastAsia="Arial" w:cs="Arial"/>
                <w:color w:val="000000" w:themeColor="text1" w:themeTint="FF" w:themeShade="FF"/>
                <w:sz w:val="22"/>
                <w:szCs w:val="22"/>
                <w:highlight w:val="yellow"/>
                <w:lang w:val="en-GB"/>
              </w:rPr>
              <w:t xml:space="preserve"> the Ed Forum was on the revamped Rep and Recognition scheme which will be amended with feedback before being brought to council.</w:t>
            </w:r>
            <w:r w:rsidRPr="62B676E9" w:rsidR="5090B451">
              <w:rPr>
                <w:rFonts w:ascii="Arial" w:hAnsi="Arial" w:eastAsia="Arial" w:cs="Arial"/>
                <w:color w:val="000000" w:themeColor="text1" w:themeTint="FF" w:themeShade="FF"/>
                <w:sz w:val="22"/>
                <w:szCs w:val="22"/>
                <w:highlight w:val="yellow"/>
                <w:lang w:val="en-GB"/>
              </w:rPr>
              <w:t xml:space="preserve"> Forums will remain</w:t>
            </w:r>
            <w:r w:rsidRPr="62B676E9" w:rsidR="385CD582">
              <w:rPr>
                <w:rFonts w:ascii="Arial" w:hAnsi="Arial" w:eastAsia="Arial" w:cs="Arial"/>
                <w:color w:val="000000" w:themeColor="text1" w:themeTint="FF" w:themeShade="FF"/>
                <w:sz w:val="22"/>
                <w:szCs w:val="22"/>
                <w:highlight w:val="yellow"/>
                <w:lang w:val="en-GB"/>
              </w:rPr>
              <w:t xml:space="preserve"> in hybrid format for the</w:t>
            </w:r>
            <w:r w:rsidRPr="62B676E9" w:rsidR="385CD582">
              <w:rPr>
                <w:rFonts w:ascii="Arial" w:hAnsi="Arial" w:eastAsia="Arial" w:cs="Arial"/>
                <w:color w:val="000000" w:themeColor="text1" w:themeTint="FF" w:themeShade="FF"/>
                <w:sz w:val="22"/>
                <w:szCs w:val="22"/>
                <w:highlight w:val="yellow"/>
                <w:lang w:val="en-GB"/>
              </w:rPr>
              <w:t xml:space="preserve"> </w:t>
            </w:r>
            <w:r w:rsidRPr="62B676E9" w:rsidR="385CD582">
              <w:rPr>
                <w:rFonts w:ascii="Arial" w:hAnsi="Arial" w:eastAsia="Arial" w:cs="Arial"/>
                <w:color w:val="000000" w:themeColor="text1" w:themeTint="FF" w:themeShade="FF"/>
                <w:sz w:val="22"/>
                <w:szCs w:val="22"/>
                <w:highlight w:val="yellow"/>
                <w:lang w:val="en-GB"/>
              </w:rPr>
              <w:t>foreseeable futur</w:t>
            </w:r>
            <w:r w:rsidRPr="62B676E9" w:rsidR="385CD582">
              <w:rPr>
                <w:rFonts w:ascii="Arial" w:hAnsi="Arial" w:eastAsia="Arial" w:cs="Arial"/>
                <w:color w:val="000000" w:themeColor="text1" w:themeTint="FF" w:themeShade="FF"/>
                <w:sz w:val="22"/>
                <w:szCs w:val="22"/>
                <w:highlight w:val="yellow"/>
                <w:lang w:val="en-GB"/>
              </w:rPr>
              <w:t>e. Issue of PGT housing has been escalated with Accommodation team resulting in the addition of a checkpoint early in the academic year to assess if resources were sufficient for previously prospective students. Issues</w:t>
            </w:r>
            <w:r w:rsidRPr="62B676E9" w:rsidR="385CD582">
              <w:rPr>
                <w:rFonts w:ascii="Arial" w:hAnsi="Arial" w:eastAsia="Arial" w:cs="Arial"/>
                <w:color w:val="000000" w:themeColor="text1" w:themeTint="FF" w:themeShade="FF"/>
                <w:sz w:val="22"/>
                <w:szCs w:val="22"/>
                <w:highlight w:val="yellow"/>
                <w:lang w:val="en-GB"/>
              </w:rPr>
              <w:t xml:space="preserve"> submitte</w:t>
            </w:r>
            <w:r w:rsidRPr="62B676E9" w:rsidR="385CD582">
              <w:rPr>
                <w:rFonts w:ascii="Arial" w:hAnsi="Arial" w:eastAsia="Arial" w:cs="Arial"/>
                <w:color w:val="000000" w:themeColor="text1" w:themeTint="FF" w:themeShade="FF"/>
                <w:sz w:val="22"/>
                <w:szCs w:val="22"/>
                <w:highlight w:val="yellow"/>
                <w:lang w:val="en-GB"/>
              </w:rPr>
              <w:t xml:space="preserve">d pre-forum via the topic form were addressed separately </w:t>
            </w:r>
            <w:r w:rsidRPr="62B676E9" w:rsidR="6C18E00D">
              <w:rPr>
                <w:rFonts w:ascii="Arial" w:hAnsi="Arial" w:eastAsia="Arial" w:cs="Arial"/>
                <w:color w:val="000000" w:themeColor="text1" w:themeTint="FF" w:themeShade="FF"/>
                <w:sz w:val="22"/>
                <w:szCs w:val="22"/>
                <w:highlight w:val="yellow"/>
                <w:lang w:val="en-GB"/>
              </w:rPr>
              <w:t>as they were course specific.</w:t>
            </w:r>
          </w:p>
          <w:p w:rsidR="62B676E9" w:rsidP="62B676E9" w:rsidRDefault="62B676E9" w14:paraId="56DBB6CE" w14:textId="614B56E7">
            <w:pPr>
              <w:pStyle w:val="Normal"/>
              <w:tabs>
                <w:tab w:val="left" w:leader="none" w:pos="2129"/>
              </w:tabs>
              <w:spacing w:line="276" w:lineRule="auto"/>
              <w:rPr>
                <w:rFonts w:ascii="Arial" w:hAnsi="Arial" w:eastAsia="Arial" w:cs="Arial"/>
                <w:color w:val="000000" w:themeColor="text1" w:themeTint="FF" w:themeShade="FF"/>
                <w:sz w:val="22"/>
                <w:szCs w:val="22"/>
                <w:highlight w:val="yellow"/>
                <w:lang w:val="en-GB"/>
              </w:rPr>
            </w:pPr>
          </w:p>
          <w:p w:rsidR="62B676E9" w:rsidP="62B676E9" w:rsidRDefault="62B676E9" w14:paraId="5BE77ED6" w14:textId="4852030E">
            <w:pPr>
              <w:pStyle w:val="Normal"/>
              <w:tabs>
                <w:tab w:val="left" w:leader="none" w:pos="2129"/>
              </w:tabs>
              <w:spacing w:line="276" w:lineRule="auto"/>
              <w:rPr>
                <w:ins w:author="Anson To - Deputy President (Welfare)" w:date="2026-05-05T12:13:29.558Z" w16du:dateUtc="2026-05-05T12:13:29.558Z" w:id="82717004"/>
                <w:rFonts w:ascii="Arial" w:hAnsi="Arial" w:eastAsia="Arial" w:cs="Arial"/>
                <w:color w:val="000000" w:themeColor="text1" w:themeTint="FF" w:themeShade="FF"/>
                <w:sz w:val="22"/>
                <w:szCs w:val="22"/>
                <w:highlight w:val="yellow"/>
                <w:lang w:val="en-GB"/>
              </w:rPr>
            </w:pPr>
          </w:p>
          <w:p w:rsidRPr="00785910" w:rsidR="1623B2B8" w:rsidP="62B676E9" w:rsidRDefault="1623B2B8" w14:paraId="68C5C0A4" w14:textId="5B0CE1BD">
            <w:pPr>
              <w:pStyle w:val="Normal"/>
              <w:tabs>
                <w:tab w:val="left" w:leader="none" w:pos="2129"/>
              </w:tabs>
              <w:spacing w:line="276" w:lineRule="auto"/>
              <w:rPr>
                <w:rFonts w:ascii="Arial" w:hAnsi="Arial" w:eastAsia="Arial" w:cs="Arial"/>
                <w:color w:val="000000" w:themeColor="text1" w:themeTint="FF" w:themeShade="FF"/>
                <w:sz w:val="22"/>
                <w:szCs w:val="22"/>
                <w:lang w:val="en-GB"/>
              </w:rPr>
            </w:pPr>
          </w:p>
        </w:tc>
      </w:tr>
      <w:tr w:rsidRPr="00785910" w:rsidR="1623B2B8" w:rsidTr="62B676E9" w14:paraId="3E8CC7E2" w14:textId="77777777">
        <w:trPr>
          <w:trHeight w:val="300"/>
        </w:trPr>
        <w:tc>
          <w:tcPr>
            <w:tcW w:w="1095" w:type="dxa"/>
            <w:shd w:val="clear" w:color="auto" w:fill="FFE599"/>
            <w:tcMar>
              <w:left w:w="90" w:type="dxa"/>
              <w:right w:w="90" w:type="dxa"/>
            </w:tcMar>
          </w:tcPr>
          <w:p w:rsidRPr="00785910" w:rsidR="1B2C27CD" w:rsidP="62B676E9" w:rsidRDefault="4FDDEE9C" w14:paraId="1A1FEA9B" w14:textId="6D2AD97B">
            <w:pPr>
              <w:rPr>
                <w:rFonts w:ascii="Arial" w:hAnsi="Arial" w:eastAsia="Arial" w:cs="Arial"/>
                <w:color w:val="000000" w:themeColor="text1"/>
                <w:sz w:val="22"/>
                <w:szCs w:val="22"/>
              </w:rPr>
            </w:pPr>
            <w:r w:rsidRPr="62B676E9" w:rsidR="4FDDEE9C">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1B2C27CD" w:rsidP="62B676E9" w:rsidRDefault="4FDDEE9C" w14:paraId="1AB53D01" w14:textId="5F9FDBC6">
            <w:pPr>
              <w:rPr>
                <w:rFonts w:ascii="Arial" w:hAnsi="Arial" w:eastAsia="Arial" w:cs="Arial"/>
                <w:sz w:val="22"/>
                <w:szCs w:val="22"/>
                <w:lang w:val="en-GB"/>
              </w:rPr>
            </w:pPr>
            <w:r w:rsidRPr="62B676E9" w:rsidR="4FDDEE9C">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4FDDEE9C">
              <w:rPr>
                <w:rFonts w:ascii="Arial" w:hAnsi="Arial" w:eastAsia="Arial" w:cs="Arial"/>
                <w:sz w:val="22"/>
                <w:szCs w:val="22"/>
                <w:lang w:val="en-GB"/>
              </w:rPr>
              <w:t>.3</w:t>
            </w:r>
          </w:p>
        </w:tc>
        <w:tc>
          <w:tcPr>
            <w:tcW w:w="1215" w:type="dxa"/>
            <w:shd w:val="clear" w:color="auto" w:fill="FFE599"/>
            <w:tcMar>
              <w:left w:w="90" w:type="dxa"/>
              <w:right w:w="90" w:type="dxa"/>
            </w:tcMar>
          </w:tcPr>
          <w:p w:rsidRPr="00785910" w:rsidR="1623B2B8" w:rsidP="62B676E9" w:rsidRDefault="1623B2B8" w14:paraId="35BC835C" w14:textId="4E8E2FB3">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1D8B474A" w:rsidP="62B676E9" w:rsidRDefault="26D61FD2" w14:paraId="61CB25B9" w14:textId="1CEA8125">
            <w:pPr>
              <w:rPr>
                <w:rFonts w:ascii="Arial" w:hAnsi="Arial" w:eastAsia="Arial" w:cs="Arial"/>
                <w:color w:val="000000" w:themeColor="text1"/>
                <w:sz w:val="22"/>
                <w:szCs w:val="22"/>
                <w:lang w:val="en-GB"/>
              </w:rPr>
            </w:pPr>
            <w:r w:rsidRPr="62B676E9" w:rsidR="26D61FD2">
              <w:rPr>
                <w:rFonts w:ascii="Arial" w:hAnsi="Arial" w:eastAsia="Arial" w:cs="Arial"/>
                <w:color w:val="000000" w:themeColor="text1" w:themeTint="FF" w:themeShade="FF"/>
                <w:sz w:val="22"/>
                <w:szCs w:val="22"/>
                <w:lang w:val="en-GB"/>
              </w:rPr>
              <w:t>AML</w:t>
            </w:r>
          </w:p>
        </w:tc>
        <w:tc>
          <w:tcPr>
            <w:tcW w:w="1080" w:type="dxa"/>
            <w:shd w:val="clear" w:color="auto" w:fill="FFE599"/>
            <w:tcMar>
              <w:left w:w="90" w:type="dxa"/>
              <w:right w:w="90" w:type="dxa"/>
            </w:tcMar>
          </w:tcPr>
          <w:p w:rsidRPr="00785910" w:rsidR="1B2C27CD" w:rsidP="62B676E9" w:rsidRDefault="4FDDEE9C" w14:paraId="03C130D8" w14:textId="3ECD5289">
            <w:pPr>
              <w:rPr>
                <w:rFonts w:ascii="Arial" w:hAnsi="Arial" w:eastAsia="Arial" w:cs="Arial"/>
                <w:color w:val="000000" w:themeColor="text1"/>
                <w:sz w:val="22"/>
                <w:szCs w:val="22"/>
                <w:lang w:val="en-GB"/>
              </w:rPr>
            </w:pPr>
            <w:r w:rsidRPr="62B676E9" w:rsidR="146F0909">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1B2C27CD" w:rsidP="62B676E9" w:rsidRDefault="4FDDEE9C" w14:paraId="031B468B" w14:textId="3624CFE4">
            <w:pPr>
              <w:rPr>
                <w:rFonts w:ascii="Arial" w:hAnsi="Arial" w:eastAsia="Arial" w:cs="Arial"/>
                <w:color w:val="000000" w:themeColor="text1"/>
                <w:sz w:val="22"/>
                <w:szCs w:val="22"/>
                <w:lang w:val="en-GB"/>
              </w:rPr>
            </w:pPr>
            <w:r w:rsidRPr="62B676E9" w:rsidR="4FDDEE9C">
              <w:rPr>
                <w:rFonts w:ascii="Arial" w:hAnsi="Arial" w:eastAsia="Arial" w:cs="Arial"/>
                <w:color w:val="000000" w:themeColor="text1" w:themeTint="FF" w:themeShade="FF"/>
                <w:sz w:val="22"/>
                <w:szCs w:val="22"/>
                <w:lang w:val="en-GB"/>
              </w:rPr>
              <w:t xml:space="preserve">Implement online platform for students to </w:t>
            </w:r>
            <w:r w:rsidRPr="62B676E9" w:rsidR="4FDDEE9C">
              <w:rPr>
                <w:rFonts w:ascii="Arial" w:hAnsi="Arial" w:eastAsia="Arial" w:cs="Arial"/>
                <w:color w:val="000000" w:themeColor="text1" w:themeTint="FF" w:themeShade="FF"/>
                <w:sz w:val="22"/>
                <w:szCs w:val="22"/>
                <w:lang w:val="en-GB"/>
              </w:rPr>
              <w:t>submit</w:t>
            </w:r>
            <w:r w:rsidRPr="62B676E9" w:rsidR="4FDDEE9C">
              <w:rPr>
                <w:rFonts w:ascii="Arial" w:hAnsi="Arial" w:eastAsia="Arial" w:cs="Arial"/>
                <w:color w:val="000000" w:themeColor="text1" w:themeTint="FF" w:themeShade="FF"/>
                <w:sz w:val="22"/>
                <w:szCs w:val="22"/>
                <w:lang w:val="en-GB"/>
              </w:rPr>
              <w:t xml:space="preserve"> ideas for change and policies.</w:t>
            </w:r>
          </w:p>
        </w:tc>
        <w:tc>
          <w:tcPr>
            <w:tcW w:w="4531" w:type="dxa"/>
            <w:shd w:val="clear" w:color="auto" w:fill="FFE599"/>
            <w:tcMar>
              <w:left w:w="90" w:type="dxa"/>
              <w:right w:w="90" w:type="dxa"/>
            </w:tcMar>
          </w:tcPr>
          <w:p w:rsidRPr="00785910" w:rsidR="1623B2B8" w:rsidP="62B676E9" w:rsidRDefault="342ABEF4" w14:paraId="1B609B60" w14:textId="54A7A730">
            <w:pPr>
              <w:rPr>
                <w:rFonts w:ascii="Arial" w:hAnsi="Arial" w:eastAsia="Arial" w:cs="Arial"/>
                <w:color w:val="000000" w:themeColor="text1"/>
                <w:sz w:val="22"/>
                <w:szCs w:val="22"/>
                <w:lang w:val="en-GB"/>
              </w:rPr>
            </w:pPr>
            <w:r w:rsidRPr="62B676E9" w:rsidR="342ABEF4">
              <w:rPr>
                <w:rFonts w:ascii="Arial" w:hAnsi="Arial" w:eastAsia="Arial" w:cs="Arial"/>
                <w:color w:val="000000" w:themeColor="text1" w:themeTint="FF" w:themeShade="FF"/>
                <w:sz w:val="22"/>
                <w:szCs w:val="22"/>
                <w:lang w:val="en-GB"/>
              </w:rPr>
              <w:t>09/12/25:</w:t>
            </w:r>
            <w:r w:rsidRPr="62B676E9" w:rsidR="2EBA36F7">
              <w:rPr>
                <w:rFonts w:ascii="Arial" w:hAnsi="Arial" w:eastAsia="Arial" w:cs="Arial"/>
                <w:color w:val="000000" w:themeColor="text1" w:themeTint="FF" w:themeShade="FF"/>
                <w:sz w:val="22"/>
                <w:szCs w:val="22"/>
                <w:lang w:val="en-GB"/>
              </w:rPr>
              <w:t xml:space="preserve"> </w:t>
            </w:r>
            <w:r w:rsidRPr="62B676E9" w:rsidR="2EBA36F7">
              <w:rPr>
                <w:rFonts w:ascii="Arial" w:hAnsi="Arial" w:eastAsia="Arial" w:cs="Arial"/>
                <w:color w:val="000000" w:themeColor="text1" w:themeTint="FF" w:themeShade="FF"/>
                <w:sz w:val="22"/>
                <w:szCs w:val="22"/>
                <w:lang w:val="en-GB"/>
              </w:rPr>
              <w:t xml:space="preserve">AML said that this is almost complete and should be released in January </w:t>
            </w:r>
          </w:p>
          <w:p w:rsidRPr="00785910" w:rsidR="1623B2B8" w:rsidP="62B676E9" w:rsidRDefault="1623B2B8" w14:paraId="2DFB47A6" w14:textId="68C8A73C">
            <w:pPr>
              <w:tabs>
                <w:tab w:val="left" w:pos="2129"/>
              </w:tabs>
              <w:spacing w:line="276" w:lineRule="auto"/>
              <w:rPr>
                <w:rFonts w:ascii="Arial" w:hAnsi="Arial" w:eastAsia="Arial" w:cs="Arial"/>
                <w:color w:val="000000" w:themeColor="text1"/>
                <w:sz w:val="22"/>
                <w:szCs w:val="22"/>
                <w:lang w:val="en-GB"/>
              </w:rPr>
            </w:pPr>
          </w:p>
          <w:p w:rsidRPr="00785910" w:rsidR="1623B2B8" w:rsidP="62B676E9" w:rsidRDefault="1623B2B8" w14:paraId="08A30F18" w14:textId="52305118">
            <w:pPr>
              <w:rPr>
                <w:rFonts w:ascii="Arial" w:hAnsi="Arial" w:eastAsia="Arial" w:cs="Arial"/>
                <w:color w:val="000000" w:themeColor="text1" w:themeTint="FF" w:themeShade="FF"/>
                <w:sz w:val="22"/>
                <w:szCs w:val="22"/>
                <w:lang w:val="en-GB"/>
              </w:rPr>
            </w:pPr>
            <w:r w:rsidRPr="62B676E9" w:rsidR="012ABB4C">
              <w:rPr>
                <w:rFonts w:ascii="Arial" w:hAnsi="Arial" w:eastAsia="Arial" w:cs="Arial"/>
                <w:color w:val="000000" w:themeColor="text1" w:themeTint="FF" w:themeShade="FF"/>
                <w:sz w:val="22"/>
                <w:szCs w:val="22"/>
                <w:lang w:val="en-GB"/>
              </w:rPr>
              <w:t>1/2/2</w:t>
            </w:r>
            <w:r w:rsidRPr="62B676E9" w:rsidR="0FEAB41D">
              <w:rPr>
                <w:rFonts w:ascii="Arial" w:hAnsi="Arial" w:eastAsia="Arial" w:cs="Arial"/>
                <w:color w:val="000000" w:themeColor="text1" w:themeTint="FF" w:themeShade="FF"/>
                <w:sz w:val="22"/>
                <w:szCs w:val="22"/>
                <w:lang w:val="en-GB"/>
              </w:rPr>
              <w:t>6</w:t>
            </w:r>
            <w:r w:rsidRPr="62B676E9" w:rsidR="012ABB4C">
              <w:rPr>
                <w:rFonts w:ascii="Arial" w:hAnsi="Arial" w:eastAsia="Arial" w:cs="Arial"/>
                <w:color w:val="000000" w:themeColor="text1" w:themeTint="FF" w:themeShade="FF"/>
                <w:sz w:val="22"/>
                <w:szCs w:val="22"/>
                <w:lang w:val="en-GB"/>
              </w:rPr>
              <w:t>: Copy for the website is complete and it now has the required functionalities.</w:t>
            </w:r>
            <w:r w:rsidRPr="62B676E9" w:rsidR="410E4457">
              <w:rPr>
                <w:rFonts w:ascii="Arial" w:hAnsi="Arial" w:eastAsia="Arial" w:cs="Arial"/>
                <w:color w:val="000000" w:themeColor="text1" w:themeTint="FF" w:themeShade="FF"/>
                <w:sz w:val="22"/>
                <w:szCs w:val="22"/>
                <w:lang w:val="en-GB"/>
              </w:rPr>
              <w:t xml:space="preserve"> Outstanding tasks are developing launch campaign with communications team and finalising the “workflow” for handling suggestions.</w:t>
            </w:r>
            <w:r w:rsidRPr="62B676E9" w:rsidR="7A66F001">
              <w:rPr>
                <w:rFonts w:ascii="Arial" w:hAnsi="Arial" w:eastAsia="Arial" w:cs="Arial"/>
                <w:color w:val="000000" w:themeColor="text1" w:themeTint="FF" w:themeShade="FF"/>
                <w:sz w:val="22"/>
                <w:szCs w:val="22"/>
                <w:lang w:val="en-GB"/>
              </w:rPr>
              <w:t xml:space="preserve"> Some previews of the page below.</w:t>
            </w:r>
          </w:p>
          <w:p w:rsidRPr="00785910" w:rsidR="1623B2B8" w:rsidP="62B676E9" w:rsidRDefault="1623B2B8" w14:paraId="37DAB0EA" w14:textId="66987B13">
            <w:pPr>
              <w:rPr>
                <w:rFonts w:ascii="Arial" w:hAnsi="Arial" w:eastAsia="Arial" w:cs="Arial"/>
                <w:color w:val="000000" w:themeColor="text1" w:themeTint="FF" w:themeShade="FF"/>
                <w:sz w:val="22"/>
                <w:szCs w:val="22"/>
                <w:lang w:val="en-GB"/>
              </w:rPr>
            </w:pPr>
          </w:p>
          <w:p w:rsidRPr="00785910" w:rsidR="1623B2B8" w:rsidP="62B676E9" w:rsidRDefault="1623B2B8" w14:paraId="03F9E2B8" w14:textId="6729FF7E">
            <w:pPr>
              <w:pStyle w:val="Normal"/>
              <w:rPr>
                <w:rFonts w:ascii="Arial" w:hAnsi="Arial" w:eastAsia="Arial" w:cs="Arial"/>
                <w:sz w:val="22"/>
                <w:szCs w:val="22"/>
              </w:rPr>
            </w:pPr>
            <w:r w:rsidR="742EBF54">
              <w:drawing>
                <wp:inline wp14:editId="542AA462" wp14:anchorId="07EBA855">
                  <wp:extent cx="2590800" cy="1304925"/>
                  <wp:effectExtent l="0" t="0" r="0" b="0"/>
                  <wp:docPr id="19612595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1259545" name="Picture 1961259545"/>
                          <pic:cNvPicPr/>
                        </pic:nvPicPr>
                        <pic:blipFill>
                          <a:blip xmlns:r="http://schemas.openxmlformats.org/officeDocument/2006/relationships" r:embed="rId407957201">
                            <a:extLst>
                              <a:ext uri="{28A0092B-C50C-407E-A947-70E740481C1C}">
                                <a14:useLocalDpi xmlns:a14="http://schemas.microsoft.com/office/drawing/2010/main"/>
                              </a:ext>
                            </a:extLst>
                          </a:blip>
                          <a:stretch>
                            <a:fillRect/>
                          </a:stretch>
                        </pic:blipFill>
                        <pic:spPr>
                          <a:xfrm>
                            <a:off x="0" y="0"/>
                            <a:ext cx="2590800" cy="1304925"/>
                          </a:xfrm>
                          <a:prstGeom prst="rect">
                            <a:avLst/>
                          </a:prstGeom>
                        </pic:spPr>
                      </pic:pic>
                    </a:graphicData>
                  </a:graphic>
                </wp:inline>
              </w:drawing>
            </w:r>
            <w:r w:rsidR="69C97D60">
              <w:drawing>
                <wp:inline wp14:editId="1B4406D3" wp14:anchorId="1245C2ED">
                  <wp:extent cx="2590800" cy="2476500"/>
                  <wp:effectExtent l="0" t="0" r="0" b="0"/>
                  <wp:docPr id="15644145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4414584" name="Picture 1564414584"/>
                          <pic:cNvPicPr/>
                        </pic:nvPicPr>
                        <pic:blipFill>
                          <a:blip xmlns:r="http://schemas.openxmlformats.org/officeDocument/2006/relationships" r:embed="rId37622785">
                            <a:extLst>
                              <a:ext uri="{28A0092B-C50C-407E-A947-70E740481C1C}">
                                <a14:useLocalDpi xmlns:a14="http://schemas.microsoft.com/office/drawing/2010/main"/>
                              </a:ext>
                            </a:extLst>
                          </a:blip>
                          <a:stretch>
                            <a:fillRect/>
                          </a:stretch>
                        </pic:blipFill>
                        <pic:spPr>
                          <a:xfrm>
                            <a:off x="0" y="0"/>
                            <a:ext cx="2590800" cy="2476500"/>
                          </a:xfrm>
                          <a:prstGeom prst="rect">
                            <a:avLst/>
                          </a:prstGeom>
                        </pic:spPr>
                      </pic:pic>
                    </a:graphicData>
                  </a:graphic>
                </wp:inline>
              </w:drawing>
            </w:r>
            <w:r w:rsidR="69C97D60">
              <w:drawing>
                <wp:inline wp14:editId="5C076E12" wp14:anchorId="052F5EAA">
                  <wp:extent cx="2200275" cy="2590800"/>
                  <wp:effectExtent l="0" t="0" r="0" b="0"/>
                  <wp:docPr id="7426828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2682899" name="Picture 742682899"/>
                          <pic:cNvPicPr/>
                        </pic:nvPicPr>
                        <pic:blipFill>
                          <a:blip xmlns:r="http://schemas.openxmlformats.org/officeDocument/2006/relationships" r:embed="rId149755858">
                            <a:extLst>
                              <a:ext uri="{28A0092B-C50C-407E-A947-70E740481C1C}">
                                <a14:useLocalDpi xmlns:a14="http://schemas.microsoft.com/office/drawing/2010/main"/>
                              </a:ext>
                            </a:extLst>
                          </a:blip>
                          <a:stretch>
                            <a:fillRect/>
                          </a:stretch>
                        </pic:blipFill>
                        <pic:spPr>
                          <a:xfrm>
                            <a:off x="0" y="0"/>
                            <a:ext cx="2200275" cy="2590800"/>
                          </a:xfrm>
                          <a:prstGeom prst="rect">
                            <a:avLst/>
                          </a:prstGeom>
                        </pic:spPr>
                      </pic:pic>
                    </a:graphicData>
                  </a:graphic>
                </wp:inline>
              </w:drawing>
            </w:r>
          </w:p>
        </w:tc>
      </w:tr>
      <w:tr w:rsidRPr="00785910" w:rsidR="1623B2B8" w:rsidTr="62B676E9" w14:paraId="5743E090" w14:textId="77777777">
        <w:trPr>
          <w:trHeight w:val="300"/>
        </w:trPr>
        <w:tc>
          <w:tcPr>
            <w:tcW w:w="1095" w:type="dxa"/>
            <w:shd w:val="clear" w:color="auto" w:fill="FFE599"/>
            <w:tcMar>
              <w:left w:w="90" w:type="dxa"/>
              <w:right w:w="90" w:type="dxa"/>
            </w:tcMar>
          </w:tcPr>
          <w:p w:rsidRPr="00785910" w:rsidR="3AF7F6D1" w:rsidP="62B676E9" w:rsidRDefault="6A3B2954" w14:paraId="65595D89" w14:textId="75D245E0">
            <w:pPr>
              <w:rPr>
                <w:rFonts w:ascii="Arial" w:hAnsi="Arial" w:eastAsia="Arial" w:cs="Arial"/>
                <w:color w:val="000000" w:themeColor="text1"/>
                <w:sz w:val="22"/>
                <w:szCs w:val="22"/>
              </w:rPr>
            </w:pPr>
            <w:r w:rsidRPr="62B676E9" w:rsidR="6A3B2954">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3AF7F6D1" w:rsidP="62B676E9" w:rsidRDefault="6A3B2954" w14:paraId="4C9820FD" w14:textId="479DDA76">
            <w:pPr>
              <w:rPr>
                <w:rFonts w:ascii="Arial" w:hAnsi="Arial" w:eastAsia="Arial" w:cs="Arial"/>
                <w:sz w:val="22"/>
                <w:szCs w:val="22"/>
                <w:lang w:val="en-GB"/>
              </w:rPr>
            </w:pPr>
            <w:r w:rsidRPr="62B676E9" w:rsidR="6A3B2954">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6A3B2954">
              <w:rPr>
                <w:rFonts w:ascii="Arial" w:hAnsi="Arial" w:eastAsia="Arial" w:cs="Arial"/>
                <w:sz w:val="22"/>
                <w:szCs w:val="22"/>
                <w:lang w:val="en-GB"/>
              </w:rPr>
              <w:t>.4</w:t>
            </w:r>
          </w:p>
        </w:tc>
        <w:tc>
          <w:tcPr>
            <w:tcW w:w="1215" w:type="dxa"/>
            <w:shd w:val="clear" w:color="auto" w:fill="FFE599"/>
            <w:tcMar>
              <w:left w:w="90" w:type="dxa"/>
              <w:right w:w="90" w:type="dxa"/>
            </w:tcMar>
          </w:tcPr>
          <w:p w:rsidRPr="00785910" w:rsidR="1623B2B8" w:rsidP="62B676E9" w:rsidRDefault="1623B2B8" w14:paraId="52834C34" w14:textId="18BA88C5">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3AF7F6D1" w:rsidP="62B676E9" w:rsidRDefault="6A3B2954" w14:paraId="5F492366" w14:textId="020613C9">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AML</w:t>
            </w:r>
          </w:p>
        </w:tc>
        <w:tc>
          <w:tcPr>
            <w:tcW w:w="1080" w:type="dxa"/>
            <w:shd w:val="clear" w:color="auto" w:fill="FFE599"/>
            <w:tcMar>
              <w:left w:w="90" w:type="dxa"/>
              <w:right w:w="90" w:type="dxa"/>
            </w:tcMar>
          </w:tcPr>
          <w:p w:rsidRPr="00785910" w:rsidR="3AF7F6D1" w:rsidP="62B676E9" w:rsidRDefault="6A3B2954" w14:paraId="32472BD9" w14:textId="3C8233A7">
            <w:pPr>
              <w:rPr>
                <w:rFonts w:ascii="Arial" w:hAnsi="Arial" w:eastAsia="Arial" w:cs="Arial"/>
                <w:color w:val="000000" w:themeColor="text1"/>
                <w:sz w:val="22"/>
                <w:szCs w:val="22"/>
                <w:lang w:val="en-GB"/>
              </w:rPr>
            </w:pPr>
            <w:r w:rsidRPr="62B676E9" w:rsidR="146F0909">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3AF7F6D1" w:rsidP="62B676E9" w:rsidRDefault="6A3B2954" w14:paraId="609E8BE8" w14:textId="45FBEB74">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Run stalls to communicate Council business.</w:t>
            </w:r>
          </w:p>
        </w:tc>
        <w:tc>
          <w:tcPr>
            <w:tcW w:w="4531" w:type="dxa"/>
            <w:shd w:val="clear" w:color="auto" w:fill="FFE599"/>
            <w:tcMar>
              <w:left w:w="90" w:type="dxa"/>
              <w:right w:w="90" w:type="dxa"/>
            </w:tcMar>
          </w:tcPr>
          <w:p w:rsidRPr="00785910" w:rsidR="1623B2B8" w:rsidP="62B676E9" w:rsidRDefault="342ABEF4" w14:paraId="6EDBF70F" w14:textId="0D605F2E">
            <w:pPr>
              <w:tabs>
                <w:tab w:val="left" w:pos="2129"/>
              </w:tabs>
              <w:spacing w:line="276" w:lineRule="auto"/>
              <w:rPr>
                <w:rFonts w:ascii="Arial" w:hAnsi="Arial" w:eastAsia="Arial" w:cs="Arial"/>
                <w:color w:val="000000" w:themeColor="text1"/>
                <w:sz w:val="22"/>
                <w:szCs w:val="22"/>
                <w:lang w:val="en-GB"/>
              </w:rPr>
            </w:pPr>
            <w:r w:rsidRPr="62B676E9" w:rsidR="342ABEF4">
              <w:rPr>
                <w:rFonts w:ascii="Arial" w:hAnsi="Arial" w:eastAsia="Arial" w:cs="Arial"/>
                <w:color w:val="000000" w:themeColor="text1" w:themeTint="FF" w:themeShade="FF"/>
                <w:sz w:val="22"/>
                <w:szCs w:val="22"/>
                <w:lang w:val="en-GB"/>
              </w:rPr>
              <w:t>09/12/25:</w:t>
            </w:r>
            <w:r w:rsidRPr="62B676E9" w:rsidR="74EF03E2">
              <w:rPr>
                <w:rFonts w:ascii="Arial" w:hAnsi="Arial" w:eastAsia="Arial" w:cs="Arial"/>
                <w:color w:val="000000" w:themeColor="text1" w:themeTint="FF" w:themeShade="FF"/>
                <w:sz w:val="22"/>
                <w:szCs w:val="22"/>
                <w:lang w:val="en-GB"/>
              </w:rPr>
              <w:t xml:space="preserve"> </w:t>
            </w:r>
            <w:r w:rsidRPr="62B676E9" w:rsidR="74EF03E2">
              <w:rPr>
                <w:rFonts w:ascii="Arial" w:hAnsi="Arial" w:eastAsia="Arial" w:cs="Arial"/>
                <w:color w:val="000000" w:themeColor="text1" w:themeTint="FF" w:themeShade="FF"/>
                <w:sz w:val="22"/>
                <w:szCs w:val="22"/>
                <w:lang w:val="en-GB"/>
              </w:rPr>
              <w:t>AML mentioned that no stalls have been run yet but those who have volunteered in Christmas will be asked for availability for next term</w:t>
            </w:r>
          </w:p>
          <w:p w:rsidR="54896D19" w:rsidP="62B676E9" w:rsidRDefault="54896D19" w14:paraId="778095B8" w14:textId="37DC1E6A">
            <w:pPr>
              <w:tabs>
                <w:tab w:val="left" w:leader="none" w:pos="2129"/>
              </w:tabs>
              <w:spacing w:line="276" w:lineRule="auto"/>
              <w:rPr>
                <w:rFonts w:ascii="Arial" w:hAnsi="Arial" w:eastAsia="Arial" w:cs="Arial"/>
                <w:color w:val="000000" w:themeColor="text1" w:themeTint="FF" w:themeShade="FF"/>
                <w:sz w:val="22"/>
                <w:szCs w:val="22"/>
                <w:lang w:val="en-GB"/>
              </w:rPr>
            </w:pPr>
          </w:p>
          <w:p w:rsidRPr="00785910" w:rsidR="1623B2B8" w:rsidP="62B676E9" w:rsidRDefault="1623B2B8" w14:paraId="3B3D1702" w14:textId="46D99C35">
            <w:pPr>
              <w:tabs>
                <w:tab w:val="left" w:leader="none" w:pos="2129"/>
              </w:tabs>
              <w:spacing w:line="276" w:lineRule="auto"/>
              <w:rPr>
                <w:rFonts w:ascii="Arial" w:hAnsi="Arial" w:eastAsia="Arial" w:cs="Arial"/>
                <w:color w:val="000000" w:themeColor="text1"/>
                <w:sz w:val="22"/>
                <w:szCs w:val="22"/>
                <w:lang w:val="en-GB"/>
              </w:rPr>
            </w:pPr>
            <w:r w:rsidRPr="62B676E9" w:rsidR="48A5705B">
              <w:rPr>
                <w:rFonts w:ascii="Arial" w:hAnsi="Arial" w:eastAsia="Arial" w:cs="Arial"/>
                <w:color w:val="000000" w:themeColor="text1" w:themeTint="FF" w:themeShade="FF"/>
                <w:sz w:val="22"/>
                <w:szCs w:val="22"/>
                <w:lang w:val="en-GB"/>
              </w:rPr>
              <w:t>1</w:t>
            </w:r>
            <w:r w:rsidRPr="62B676E9" w:rsidR="375EA5DE">
              <w:rPr>
                <w:rFonts w:ascii="Arial" w:hAnsi="Arial" w:eastAsia="Arial" w:cs="Arial"/>
                <w:color w:val="000000" w:themeColor="text1" w:themeTint="FF" w:themeShade="FF"/>
                <w:sz w:val="22"/>
                <w:szCs w:val="22"/>
                <w:lang w:val="en-GB"/>
              </w:rPr>
              <w:t>/</w:t>
            </w:r>
            <w:r w:rsidRPr="62B676E9" w:rsidR="48A5705B">
              <w:rPr>
                <w:rFonts w:ascii="Arial" w:hAnsi="Arial" w:eastAsia="Arial" w:cs="Arial"/>
                <w:color w:val="000000" w:themeColor="text1" w:themeTint="FF" w:themeShade="FF"/>
                <w:sz w:val="22"/>
                <w:szCs w:val="22"/>
                <w:lang w:val="en-GB"/>
              </w:rPr>
              <w:t>2</w:t>
            </w:r>
            <w:r w:rsidRPr="62B676E9" w:rsidR="375EA5DE">
              <w:rPr>
                <w:rFonts w:ascii="Arial" w:hAnsi="Arial" w:eastAsia="Arial" w:cs="Arial"/>
                <w:color w:val="000000" w:themeColor="text1" w:themeTint="FF" w:themeShade="FF"/>
                <w:sz w:val="22"/>
                <w:szCs w:val="22"/>
                <w:lang w:val="en-GB"/>
              </w:rPr>
              <w:t>/26</w:t>
            </w:r>
            <w:r w:rsidRPr="62B676E9" w:rsidR="61D3172E">
              <w:rPr>
                <w:rFonts w:ascii="Arial" w:hAnsi="Arial" w:eastAsia="Arial" w:cs="Arial"/>
                <w:color w:val="000000" w:themeColor="text1" w:themeTint="FF" w:themeShade="FF"/>
                <w:sz w:val="22"/>
                <w:szCs w:val="22"/>
                <w:lang w:val="en-GB"/>
              </w:rPr>
              <w:t>: First stall booked in to take place on 13/1/26.</w:t>
            </w:r>
          </w:p>
        </w:tc>
      </w:tr>
      <w:tr w:rsidRPr="00785910" w:rsidR="1623B2B8" w:rsidTr="62B676E9" w14:paraId="2EA4557E" w14:textId="77777777">
        <w:trPr>
          <w:trHeight w:val="300"/>
        </w:trPr>
        <w:tc>
          <w:tcPr>
            <w:tcW w:w="1095" w:type="dxa"/>
            <w:shd w:val="clear" w:color="auto" w:fill="FFE599"/>
            <w:tcMar>
              <w:left w:w="90" w:type="dxa"/>
              <w:right w:w="90" w:type="dxa"/>
            </w:tcMar>
          </w:tcPr>
          <w:p w:rsidRPr="00785910" w:rsidR="3AF7F6D1" w:rsidP="62B676E9" w:rsidRDefault="6A3B2954" w14:paraId="0AA27790" w14:textId="6324558E">
            <w:pPr>
              <w:rPr>
                <w:rFonts w:ascii="Arial" w:hAnsi="Arial" w:eastAsia="Arial" w:cs="Arial"/>
                <w:color w:val="000000" w:themeColor="text1"/>
                <w:sz w:val="22"/>
                <w:szCs w:val="22"/>
              </w:rPr>
            </w:pPr>
            <w:r w:rsidRPr="62B676E9" w:rsidR="6A3B2954">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3AF7F6D1" w:rsidP="62B676E9" w:rsidRDefault="6A3B2954" w14:paraId="5479C714" w14:textId="6A4B6CAA">
            <w:pPr>
              <w:rPr>
                <w:rFonts w:ascii="Arial" w:hAnsi="Arial" w:eastAsia="Arial" w:cs="Arial"/>
                <w:sz w:val="22"/>
                <w:szCs w:val="22"/>
                <w:lang w:val="en-GB"/>
              </w:rPr>
            </w:pPr>
            <w:r w:rsidRPr="62B676E9" w:rsidR="6A3B2954">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6A3B2954">
              <w:rPr>
                <w:rFonts w:ascii="Arial" w:hAnsi="Arial" w:eastAsia="Arial" w:cs="Arial"/>
                <w:sz w:val="22"/>
                <w:szCs w:val="22"/>
                <w:lang w:val="en-GB"/>
              </w:rPr>
              <w:t>.5</w:t>
            </w:r>
          </w:p>
        </w:tc>
        <w:tc>
          <w:tcPr>
            <w:tcW w:w="1215" w:type="dxa"/>
            <w:shd w:val="clear" w:color="auto" w:fill="FFE599"/>
            <w:tcMar>
              <w:left w:w="90" w:type="dxa"/>
              <w:right w:w="90" w:type="dxa"/>
            </w:tcMar>
          </w:tcPr>
          <w:p w:rsidRPr="00785910" w:rsidR="1623B2B8" w:rsidP="62B676E9" w:rsidRDefault="1623B2B8" w14:paraId="0E3FCA28" w14:textId="06B030E0">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3AF7F6D1" w:rsidP="62B676E9" w:rsidRDefault="6A3B2954" w14:paraId="5515FC3C" w14:textId="27827868">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2"/>
                <w:szCs w:val="22"/>
                <w:lang w:val="en-GB"/>
              </w:rPr>
            </w:pPr>
            <w:r w:rsidRPr="62B676E9" w:rsidR="548E0118">
              <w:rPr>
                <w:rFonts w:ascii="Arial" w:hAnsi="Arial" w:eastAsia="Arial" w:cs="Arial"/>
                <w:color w:val="000000" w:themeColor="text1" w:themeTint="FF" w:themeShade="FF"/>
                <w:sz w:val="22"/>
                <w:szCs w:val="22"/>
                <w:lang w:val="en-GB"/>
              </w:rPr>
              <w:t>Rep Team</w:t>
            </w:r>
          </w:p>
        </w:tc>
        <w:tc>
          <w:tcPr>
            <w:tcW w:w="1080" w:type="dxa"/>
            <w:shd w:val="clear" w:color="auto" w:fill="FFE599"/>
            <w:tcMar>
              <w:left w:w="90" w:type="dxa"/>
              <w:right w:w="90" w:type="dxa"/>
            </w:tcMar>
          </w:tcPr>
          <w:p w:rsidRPr="00785910" w:rsidR="3AF7F6D1" w:rsidP="62B676E9" w:rsidRDefault="6A3B2954" w14:paraId="08A595DC" w14:textId="762ABDA4">
            <w:pPr>
              <w:rPr>
                <w:rFonts w:ascii="Arial" w:hAnsi="Arial" w:eastAsia="Arial" w:cs="Arial"/>
                <w:color w:val="000000" w:themeColor="text1"/>
                <w:sz w:val="22"/>
                <w:szCs w:val="22"/>
                <w:lang w:val="en-GB"/>
              </w:rPr>
            </w:pPr>
            <w:r w:rsidRPr="62B676E9" w:rsidR="113B9CD5">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3AF7F6D1" w:rsidP="62B676E9" w:rsidRDefault="6A3B2954" w14:paraId="1847035A" w14:textId="1718157B">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Recommend that Council and Forum dates are put in My Imperial App</w:t>
            </w:r>
          </w:p>
        </w:tc>
        <w:tc>
          <w:tcPr>
            <w:tcW w:w="4531" w:type="dxa"/>
            <w:shd w:val="clear" w:color="auto" w:fill="FFE599"/>
            <w:tcMar>
              <w:left w:w="90" w:type="dxa"/>
              <w:right w:w="90" w:type="dxa"/>
            </w:tcMar>
          </w:tcPr>
          <w:p w:rsidRPr="00785910" w:rsidR="1623B2B8" w:rsidP="62B676E9" w:rsidRDefault="1E8E7439" w14:paraId="294AD8E4" w14:textId="74FCD6EE">
            <w:pPr>
              <w:tabs>
                <w:tab w:val="left" w:pos="2129"/>
              </w:tabs>
              <w:spacing w:line="276" w:lineRule="auto"/>
              <w:rPr>
                <w:rFonts w:ascii="Arial" w:hAnsi="Arial" w:eastAsia="Arial" w:cs="Arial"/>
                <w:color w:val="000000" w:themeColor="text1"/>
                <w:sz w:val="22"/>
                <w:szCs w:val="22"/>
                <w:lang w:val="en-GB"/>
              </w:rPr>
            </w:pPr>
            <w:r w:rsidRPr="62B676E9" w:rsidR="1E8E7439">
              <w:rPr>
                <w:rFonts w:ascii="Arial" w:hAnsi="Arial" w:eastAsia="Arial" w:cs="Arial"/>
                <w:color w:val="000000" w:themeColor="text1" w:themeTint="FF" w:themeShade="FF"/>
                <w:sz w:val="22"/>
                <w:szCs w:val="22"/>
                <w:lang w:val="en-GB"/>
              </w:rPr>
              <w:t>09/12/25:</w:t>
            </w:r>
            <w:r w:rsidRPr="62B676E9" w:rsidR="23076AB0">
              <w:rPr>
                <w:rFonts w:ascii="Arial" w:hAnsi="Arial" w:eastAsia="Arial" w:cs="Arial"/>
                <w:color w:val="000000" w:themeColor="text1" w:themeTint="FF" w:themeShade="FF"/>
                <w:sz w:val="22"/>
                <w:szCs w:val="22"/>
                <w:lang w:val="en-GB"/>
              </w:rPr>
              <w:t xml:space="preserve"> </w:t>
            </w:r>
            <w:r w:rsidRPr="62B676E9" w:rsidR="23076AB0">
              <w:rPr>
                <w:rFonts w:ascii="Arial" w:hAnsi="Arial" w:eastAsia="Arial" w:cs="Arial"/>
                <w:color w:val="000000" w:themeColor="text1" w:themeTint="FF" w:themeShade="FF"/>
                <w:sz w:val="22"/>
                <w:szCs w:val="22"/>
                <w:lang w:val="en-GB"/>
              </w:rPr>
              <w:t>NH mentions that it is not done yet and in progress</w:t>
            </w:r>
          </w:p>
          <w:p w:rsidR="2C1D2A12" w:rsidP="62B676E9" w:rsidRDefault="2C1D2A12" w14:paraId="681B083F" w14:textId="56E3687B">
            <w:pPr>
              <w:tabs>
                <w:tab w:val="left" w:leader="none" w:pos="2129"/>
              </w:tabs>
              <w:spacing w:line="276" w:lineRule="auto"/>
              <w:rPr>
                <w:rFonts w:ascii="Arial" w:hAnsi="Arial" w:eastAsia="Arial" w:cs="Arial"/>
                <w:color w:val="000000" w:themeColor="text1" w:themeTint="FF" w:themeShade="FF"/>
                <w:sz w:val="22"/>
                <w:szCs w:val="22"/>
                <w:lang w:val="en-GB"/>
              </w:rPr>
            </w:pPr>
          </w:p>
          <w:p w:rsidRPr="00785910" w:rsidR="1623B2B8" w:rsidP="62B676E9" w:rsidRDefault="1623B2B8" w14:paraId="0A3D9FF5" w14:textId="7466400E">
            <w:pPr>
              <w:tabs>
                <w:tab w:val="left" w:leader="none" w:pos="2129"/>
              </w:tabs>
              <w:spacing w:line="276" w:lineRule="auto"/>
              <w:rPr>
                <w:rFonts w:ascii="Arial" w:hAnsi="Arial" w:eastAsia="Arial" w:cs="Arial"/>
                <w:color w:val="000000" w:themeColor="text1"/>
                <w:sz w:val="22"/>
                <w:szCs w:val="22"/>
                <w:lang w:val="en-GB"/>
              </w:rPr>
            </w:pPr>
            <w:r w:rsidRPr="62B676E9" w:rsidR="01F6B69B">
              <w:rPr>
                <w:rFonts w:ascii="Arial" w:hAnsi="Arial" w:eastAsia="Arial" w:cs="Arial"/>
                <w:color w:val="000000" w:themeColor="text1" w:themeTint="FF" w:themeShade="FF"/>
                <w:sz w:val="22"/>
                <w:szCs w:val="22"/>
                <w:lang w:val="en-GB"/>
              </w:rPr>
              <w:t xml:space="preserve">2/2/26: Contacted relevant people for this and provided Council dates. </w:t>
            </w:r>
            <w:r w:rsidRPr="62B676E9" w:rsidR="01F6B69B">
              <w:rPr>
                <w:rFonts w:ascii="Arial" w:hAnsi="Arial" w:eastAsia="Arial" w:cs="Arial"/>
                <w:color w:val="000000" w:themeColor="text1" w:themeTint="FF" w:themeShade="FF"/>
                <w:sz w:val="22"/>
                <w:szCs w:val="22"/>
                <w:lang w:val="en-GB"/>
              </w:rPr>
              <w:t>-</w:t>
            </w:r>
            <w:r w:rsidRPr="62B676E9" w:rsidR="5B58D848">
              <w:rPr>
                <w:rFonts w:ascii="Arial" w:hAnsi="Arial" w:eastAsia="Arial" w:cs="Arial"/>
                <w:color w:val="000000" w:themeColor="text1" w:themeTint="FF" w:themeShade="FF"/>
                <w:sz w:val="22"/>
                <w:szCs w:val="22"/>
                <w:lang w:val="en-GB"/>
              </w:rPr>
              <w:t>-</w:t>
            </w:r>
            <w:r w:rsidRPr="62B676E9" w:rsidR="01F6B69B">
              <w:rPr>
                <w:rFonts w:ascii="Arial" w:hAnsi="Arial" w:eastAsia="Arial" w:cs="Arial"/>
                <w:color w:val="000000" w:themeColor="text1" w:themeTint="FF" w:themeShade="FF"/>
                <w:sz w:val="22"/>
                <w:szCs w:val="22"/>
                <w:lang w:val="en-GB"/>
              </w:rPr>
              <w:t>&gt; suggestion to</w:t>
            </w:r>
            <w:r w:rsidRPr="62B676E9" w:rsidR="39F9BC8D">
              <w:rPr>
                <w:rFonts w:ascii="Arial" w:hAnsi="Arial" w:eastAsia="Arial" w:cs="Arial"/>
                <w:color w:val="000000" w:themeColor="text1" w:themeTint="FF" w:themeShade="FF"/>
                <w:sz w:val="22"/>
                <w:szCs w:val="22"/>
                <w:lang w:val="en-GB"/>
              </w:rPr>
              <w:t xml:space="preserve"> move this</w:t>
            </w:r>
            <w:r w:rsidRPr="62B676E9" w:rsidR="01F6B69B">
              <w:rPr>
                <w:rFonts w:ascii="Arial" w:hAnsi="Arial" w:eastAsia="Arial" w:cs="Arial"/>
                <w:color w:val="000000" w:themeColor="text1" w:themeTint="FF" w:themeShade="FF"/>
                <w:sz w:val="22"/>
                <w:szCs w:val="22"/>
                <w:lang w:val="en-GB"/>
              </w:rPr>
              <w:t xml:space="preserve"> actio</w:t>
            </w:r>
            <w:r w:rsidRPr="62B676E9" w:rsidR="30A3259C">
              <w:rPr>
                <w:rFonts w:ascii="Arial" w:hAnsi="Arial" w:eastAsia="Arial" w:cs="Arial"/>
                <w:color w:val="000000" w:themeColor="text1" w:themeTint="FF" w:themeShade="FF"/>
                <w:sz w:val="22"/>
                <w:szCs w:val="22"/>
                <w:lang w:val="en-GB"/>
              </w:rPr>
              <w:t xml:space="preserve">n </w:t>
            </w:r>
            <w:r w:rsidRPr="62B676E9" w:rsidR="40498D39">
              <w:rPr>
                <w:rFonts w:ascii="Arial" w:hAnsi="Arial" w:eastAsia="Arial" w:cs="Arial"/>
                <w:color w:val="000000" w:themeColor="text1" w:themeTint="FF" w:themeShade="FF"/>
                <w:sz w:val="22"/>
                <w:szCs w:val="22"/>
                <w:lang w:val="en-GB"/>
              </w:rPr>
              <w:t xml:space="preserve">to </w:t>
            </w:r>
            <w:r w:rsidRPr="62B676E9" w:rsidR="30A3259C">
              <w:rPr>
                <w:rFonts w:ascii="Arial" w:hAnsi="Arial" w:eastAsia="Arial" w:cs="Arial"/>
                <w:color w:val="000000" w:themeColor="text1" w:themeTint="FF" w:themeShade="FF"/>
                <w:sz w:val="22"/>
                <w:szCs w:val="22"/>
                <w:lang w:val="en-GB"/>
              </w:rPr>
              <w:t>the rep team</w:t>
            </w:r>
            <w:r w:rsidRPr="62B676E9" w:rsidR="7B7E3C91">
              <w:rPr>
                <w:rFonts w:ascii="Arial" w:hAnsi="Arial" w:eastAsia="Arial" w:cs="Arial"/>
                <w:color w:val="000000" w:themeColor="text1" w:themeTint="FF" w:themeShade="FF"/>
                <w:sz w:val="22"/>
                <w:szCs w:val="22"/>
                <w:lang w:val="en-GB"/>
              </w:rPr>
              <w:t>.</w:t>
            </w:r>
          </w:p>
        </w:tc>
      </w:tr>
      <w:tr w:rsidRPr="00785910" w:rsidR="1623B2B8" w:rsidTr="62B676E9" w14:paraId="5E6BB44F" w14:textId="77777777">
        <w:trPr>
          <w:trHeight w:val="300"/>
        </w:trPr>
        <w:tc>
          <w:tcPr>
            <w:tcW w:w="1095" w:type="dxa"/>
            <w:shd w:val="clear" w:color="auto" w:fill="FFE599"/>
            <w:tcMar>
              <w:left w:w="90" w:type="dxa"/>
              <w:right w:w="90" w:type="dxa"/>
            </w:tcMar>
          </w:tcPr>
          <w:p w:rsidRPr="00785910" w:rsidR="3AF7F6D1" w:rsidP="62B676E9" w:rsidRDefault="6A3B2954" w14:paraId="04B1C729" w14:textId="478AEF79">
            <w:pPr>
              <w:rPr>
                <w:rFonts w:ascii="Arial" w:hAnsi="Arial" w:eastAsia="Arial" w:cs="Arial"/>
                <w:color w:val="000000" w:themeColor="text1"/>
                <w:sz w:val="22"/>
                <w:szCs w:val="22"/>
              </w:rPr>
            </w:pPr>
            <w:r w:rsidRPr="62B676E9" w:rsidR="6A3B2954">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3AF7F6D1" w:rsidP="62B676E9" w:rsidRDefault="6A3B2954" w14:paraId="5A1BD193" w14:textId="60CE6CD2">
            <w:pPr>
              <w:rPr>
                <w:rFonts w:ascii="Arial" w:hAnsi="Arial" w:eastAsia="Arial" w:cs="Arial"/>
                <w:sz w:val="22"/>
                <w:szCs w:val="22"/>
                <w:lang w:val="en-GB"/>
              </w:rPr>
            </w:pPr>
            <w:r w:rsidRPr="62B676E9" w:rsidR="6A3B2954">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6A3B2954">
              <w:rPr>
                <w:rFonts w:ascii="Arial" w:hAnsi="Arial" w:eastAsia="Arial" w:cs="Arial"/>
                <w:sz w:val="22"/>
                <w:szCs w:val="22"/>
                <w:lang w:val="en-GB"/>
              </w:rPr>
              <w:t>.6</w:t>
            </w:r>
          </w:p>
        </w:tc>
        <w:tc>
          <w:tcPr>
            <w:tcW w:w="1215" w:type="dxa"/>
            <w:shd w:val="clear" w:color="auto" w:fill="FFE599"/>
            <w:tcMar>
              <w:left w:w="90" w:type="dxa"/>
              <w:right w:w="90" w:type="dxa"/>
            </w:tcMar>
          </w:tcPr>
          <w:p w:rsidRPr="00785910" w:rsidR="1623B2B8" w:rsidP="62B676E9" w:rsidRDefault="1623B2B8" w14:paraId="5108FFE4" w14:textId="59F04F49">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3AF7F6D1" w:rsidP="62B676E9" w:rsidRDefault="6A3B2954" w14:paraId="566CE8A1" w14:textId="789D92A4">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AML</w:t>
            </w:r>
          </w:p>
        </w:tc>
        <w:tc>
          <w:tcPr>
            <w:tcW w:w="1080" w:type="dxa"/>
            <w:shd w:val="clear" w:color="auto" w:fill="FFE599"/>
            <w:tcMar>
              <w:left w:w="90" w:type="dxa"/>
              <w:right w:w="90" w:type="dxa"/>
            </w:tcMar>
          </w:tcPr>
          <w:p w:rsidRPr="00785910" w:rsidR="3AF7F6D1" w:rsidP="62B676E9" w:rsidRDefault="6A3B2954" w14:paraId="577DFF88" w14:textId="7DE295D0">
            <w:pPr>
              <w:rPr>
                <w:rFonts w:ascii="Arial" w:hAnsi="Arial" w:eastAsia="Arial" w:cs="Arial"/>
                <w:color w:val="000000" w:themeColor="text1"/>
                <w:sz w:val="22"/>
                <w:szCs w:val="22"/>
                <w:lang w:val="en-GB"/>
              </w:rPr>
            </w:pPr>
            <w:r w:rsidRPr="62B676E9" w:rsidR="112BD27F">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3AF7F6D1" w:rsidP="62B676E9" w:rsidRDefault="6A3B2954" w14:paraId="641B5149" w14:textId="0016CE7D">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Implement changes to Union website:</w:t>
            </w:r>
          </w:p>
          <w:p w:rsidRPr="00785910" w:rsidR="3AF7F6D1" w:rsidP="62B676E9" w:rsidRDefault="6A3B2954" w14:paraId="6E4E4650" w14:textId="6B2B3F60">
            <w:pPr>
              <w:pStyle w:val="ListParagraph"/>
              <w:numPr>
                <w:ilvl w:val="0"/>
                <w:numId w:val="3"/>
              </w:num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Page for Suggestions</w:t>
            </w:r>
          </w:p>
          <w:p w:rsidRPr="00785910" w:rsidR="3AF7F6D1" w:rsidP="62B676E9" w:rsidRDefault="6A3B2954" w14:paraId="1573F249" w14:textId="0609B64E">
            <w:pPr>
              <w:pStyle w:val="ListParagraph"/>
              <w:numPr>
                <w:ilvl w:val="0"/>
                <w:numId w:val="3"/>
              </w:num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 xml:space="preserve">Council reps shown on A-Z </w:t>
            </w:r>
            <w:r w:rsidRPr="62B676E9" w:rsidR="6A3B2954">
              <w:rPr>
                <w:rFonts w:ascii="Arial" w:hAnsi="Arial" w:eastAsia="Arial" w:cs="Arial"/>
                <w:color w:val="000000" w:themeColor="text1" w:themeTint="FF" w:themeShade="FF"/>
                <w:sz w:val="22"/>
                <w:szCs w:val="22"/>
                <w:lang w:val="en-GB"/>
              </w:rPr>
              <w:t>reps</w:t>
            </w:r>
            <w:r w:rsidRPr="62B676E9" w:rsidR="6A3B2954">
              <w:rPr>
                <w:rFonts w:ascii="Arial" w:hAnsi="Arial" w:eastAsia="Arial" w:cs="Arial"/>
                <w:color w:val="000000" w:themeColor="text1" w:themeTint="FF" w:themeShade="FF"/>
                <w:sz w:val="22"/>
                <w:szCs w:val="22"/>
                <w:lang w:val="en-GB"/>
              </w:rPr>
              <w:t xml:space="preserve"> page</w:t>
            </w:r>
          </w:p>
          <w:p w:rsidRPr="00785910" w:rsidR="3AF7F6D1" w:rsidP="62B676E9" w:rsidRDefault="6A3B2954" w14:paraId="713E9E96" w14:textId="741D22B0">
            <w:pPr>
              <w:pStyle w:val="ListParagraph"/>
              <w:numPr>
                <w:ilvl w:val="0"/>
                <w:numId w:val="3"/>
              </w:num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Council to move to Representation” part of website</w:t>
            </w:r>
          </w:p>
          <w:p w:rsidRPr="00785910" w:rsidR="3AF7F6D1" w:rsidP="62B676E9" w:rsidRDefault="6A3B2954" w14:paraId="40DEEBB4" w14:textId="585D5A12">
            <w:pPr>
              <w:pStyle w:val="ListParagraph"/>
              <w:numPr>
                <w:ilvl w:val="0"/>
                <w:numId w:val="3"/>
              </w:num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Diagram of Council decisions</w:t>
            </w:r>
          </w:p>
        </w:tc>
        <w:tc>
          <w:tcPr>
            <w:tcW w:w="4531" w:type="dxa"/>
            <w:shd w:val="clear" w:color="auto" w:fill="FFE599"/>
            <w:tcMar>
              <w:left w:w="90" w:type="dxa"/>
              <w:right w:w="90" w:type="dxa"/>
            </w:tcMar>
          </w:tcPr>
          <w:p w:rsidRPr="00785910" w:rsidR="1623B2B8" w:rsidP="62B676E9" w:rsidRDefault="1E8E7439" w14:paraId="1AC9A106" w14:textId="26451A10">
            <w:pPr>
              <w:tabs>
                <w:tab w:val="left" w:pos="2129"/>
              </w:tabs>
              <w:spacing w:line="276" w:lineRule="auto"/>
              <w:rPr>
                <w:rFonts w:ascii="Arial" w:hAnsi="Arial" w:eastAsia="Arial" w:cs="Arial"/>
                <w:color w:val="000000" w:themeColor="text1"/>
                <w:sz w:val="22"/>
                <w:szCs w:val="22"/>
                <w:lang w:val="en-GB"/>
              </w:rPr>
            </w:pPr>
            <w:r w:rsidRPr="62B676E9" w:rsidR="1E8E7439">
              <w:rPr>
                <w:rFonts w:ascii="Arial" w:hAnsi="Arial" w:eastAsia="Arial" w:cs="Arial"/>
                <w:color w:val="000000" w:themeColor="text1" w:themeTint="FF" w:themeShade="FF"/>
                <w:sz w:val="22"/>
                <w:szCs w:val="22"/>
                <w:lang w:val="en-GB"/>
              </w:rPr>
              <w:t>09/12/25:</w:t>
            </w:r>
            <w:r w:rsidRPr="62B676E9" w:rsidR="151D5B83">
              <w:rPr>
                <w:rFonts w:ascii="Arial" w:hAnsi="Arial" w:eastAsia="Arial" w:cs="Arial"/>
                <w:color w:val="000000" w:themeColor="text1" w:themeTint="FF" w:themeShade="FF"/>
                <w:sz w:val="22"/>
                <w:szCs w:val="22"/>
                <w:lang w:val="en-GB"/>
              </w:rPr>
              <w:t xml:space="preserve"> AML mentions working with </w:t>
            </w:r>
            <w:r w:rsidRPr="62B676E9" w:rsidR="00125D6D">
              <w:rPr>
                <w:rFonts w:ascii="Arial" w:hAnsi="Arial" w:eastAsia="Arial" w:cs="Arial"/>
                <w:color w:val="000000" w:themeColor="text1" w:themeTint="FF" w:themeShade="FF"/>
                <w:sz w:val="22"/>
                <w:szCs w:val="22"/>
                <w:lang w:val="en-GB"/>
              </w:rPr>
              <w:t>communications</w:t>
            </w:r>
            <w:r w:rsidRPr="62B676E9" w:rsidR="151D5B83">
              <w:rPr>
                <w:rFonts w:ascii="Arial" w:hAnsi="Arial" w:eastAsia="Arial" w:cs="Arial"/>
                <w:color w:val="000000" w:themeColor="text1" w:themeTint="FF" w:themeShade="FF"/>
                <w:sz w:val="22"/>
                <w:szCs w:val="22"/>
                <w:lang w:val="en-GB"/>
              </w:rPr>
              <w:t xml:space="preserve"> team and this is ongoing</w:t>
            </w:r>
          </w:p>
          <w:p w:rsidRPr="00785910" w:rsidR="1623B2B8" w:rsidP="62B676E9" w:rsidRDefault="1623B2B8" w14:paraId="5AC571BD" w14:textId="129D749C">
            <w:pPr>
              <w:rPr>
                <w:rFonts w:ascii="Arial" w:hAnsi="Arial" w:eastAsia="Arial" w:cs="Arial"/>
                <w:color w:val="000000" w:themeColor="text1" w:themeTint="FF" w:themeShade="FF"/>
                <w:sz w:val="22"/>
                <w:szCs w:val="22"/>
                <w:lang w:val="en-GB"/>
              </w:rPr>
            </w:pPr>
          </w:p>
          <w:p w:rsidRPr="00785910" w:rsidR="1623B2B8" w:rsidP="62B676E9" w:rsidRDefault="1623B2B8" w14:paraId="3C07BE84" w14:textId="4B5A081F">
            <w:pPr>
              <w:rPr>
                <w:rFonts w:ascii="Arial" w:hAnsi="Arial" w:eastAsia="Arial" w:cs="Arial"/>
                <w:color w:val="000000" w:themeColor="text1" w:themeTint="FF" w:themeShade="FF"/>
                <w:sz w:val="22"/>
                <w:szCs w:val="22"/>
                <w:lang w:val="en-GB"/>
              </w:rPr>
            </w:pPr>
            <w:r w:rsidRPr="62B676E9" w:rsidR="79CD9AF4">
              <w:rPr>
                <w:rFonts w:ascii="Arial" w:hAnsi="Arial" w:eastAsia="Arial" w:cs="Arial"/>
                <w:color w:val="000000" w:themeColor="text1" w:themeTint="FF" w:themeShade="FF"/>
                <w:sz w:val="22"/>
                <w:szCs w:val="22"/>
                <w:lang w:val="en-GB"/>
              </w:rPr>
              <w:t>1</w:t>
            </w:r>
            <w:r w:rsidRPr="62B676E9" w:rsidR="57FBC14F">
              <w:rPr>
                <w:rFonts w:ascii="Arial" w:hAnsi="Arial" w:eastAsia="Arial" w:cs="Arial"/>
                <w:color w:val="000000" w:themeColor="text1" w:themeTint="FF" w:themeShade="FF"/>
                <w:sz w:val="22"/>
                <w:szCs w:val="22"/>
                <w:lang w:val="en-GB"/>
              </w:rPr>
              <w:t>/</w:t>
            </w:r>
            <w:r w:rsidRPr="62B676E9" w:rsidR="2052B009">
              <w:rPr>
                <w:rFonts w:ascii="Arial" w:hAnsi="Arial" w:eastAsia="Arial" w:cs="Arial"/>
                <w:color w:val="000000" w:themeColor="text1" w:themeTint="FF" w:themeShade="FF"/>
                <w:sz w:val="22"/>
                <w:szCs w:val="22"/>
                <w:lang w:val="en-GB"/>
              </w:rPr>
              <w:t>2</w:t>
            </w:r>
            <w:r w:rsidRPr="62B676E9" w:rsidR="57FBC14F">
              <w:rPr>
                <w:rFonts w:ascii="Arial" w:hAnsi="Arial" w:eastAsia="Arial" w:cs="Arial"/>
                <w:color w:val="000000" w:themeColor="text1" w:themeTint="FF" w:themeShade="FF"/>
                <w:sz w:val="22"/>
                <w:szCs w:val="22"/>
                <w:lang w:val="en-GB"/>
              </w:rPr>
              <w:t>/26:</w:t>
            </w:r>
          </w:p>
          <w:p w:rsidRPr="00785910" w:rsidR="1623B2B8" w:rsidP="62B676E9" w:rsidRDefault="1623B2B8" w14:paraId="4E4B9F9E" w14:textId="2EE8CFE0">
            <w:pPr>
              <w:pStyle w:val="ListParagraph"/>
              <w:numPr>
                <w:ilvl w:val="0"/>
                <w:numId w:val="10"/>
              </w:numPr>
              <w:rPr>
                <w:rFonts w:ascii="Arial" w:hAnsi="Arial" w:eastAsia="Arial" w:cs="Arial"/>
                <w:color w:val="000000" w:themeColor="text1" w:themeTint="FF" w:themeShade="FF"/>
                <w:sz w:val="22"/>
                <w:szCs w:val="22"/>
                <w:lang w:val="en-GB"/>
              </w:rPr>
            </w:pPr>
            <w:r w:rsidRPr="62B676E9" w:rsidR="57FBC14F">
              <w:rPr>
                <w:rFonts w:ascii="Arial" w:hAnsi="Arial" w:eastAsia="Arial" w:cs="Arial"/>
                <w:color w:val="000000" w:themeColor="text1" w:themeTint="FF" w:themeShade="FF"/>
                <w:sz w:val="22"/>
                <w:szCs w:val="22"/>
                <w:lang w:val="en-GB"/>
              </w:rPr>
              <w:t>See item 25-26.1.3 for update</w:t>
            </w:r>
          </w:p>
          <w:p w:rsidRPr="00785910" w:rsidR="1623B2B8" w:rsidP="62B676E9" w:rsidRDefault="1623B2B8" w14:paraId="7AE63D96" w14:textId="20B6732C">
            <w:pPr>
              <w:pStyle w:val="ListParagraph"/>
              <w:numPr>
                <w:ilvl w:val="0"/>
                <w:numId w:val="10"/>
              </w:numPr>
              <w:suppressLineNumbers w:val="0"/>
              <w:bidi w:val="0"/>
              <w:spacing w:before="0" w:beforeAutospacing="off" w:after="0" w:afterAutospacing="off" w:line="240" w:lineRule="auto"/>
              <w:ind w:left="720" w:right="0" w:hanging="360"/>
              <w:jc w:val="left"/>
              <w:rPr>
                <w:rFonts w:ascii="Arial" w:hAnsi="Arial" w:eastAsia="Arial" w:cs="Arial"/>
                <w:sz w:val="22"/>
                <w:szCs w:val="22"/>
              </w:rPr>
            </w:pPr>
            <w:r w:rsidRPr="62B676E9" w:rsidR="57FBC14F">
              <w:rPr>
                <w:rFonts w:ascii="Arial" w:hAnsi="Arial" w:eastAsia="Arial" w:cs="Arial"/>
                <w:color w:val="000000" w:themeColor="text1" w:themeTint="FF" w:themeShade="FF"/>
                <w:sz w:val="22"/>
                <w:szCs w:val="22"/>
                <w:lang w:val="en-GB"/>
              </w:rPr>
              <w:t xml:space="preserve">Complete. </w:t>
            </w:r>
            <w:r w:rsidR="57FBC14F">
              <w:drawing>
                <wp:inline wp14:editId="48EF532D" wp14:anchorId="09F35F11">
                  <wp:extent cx="1647825" cy="1235869"/>
                  <wp:effectExtent l="0" t="0" r="0" b="0"/>
                  <wp:docPr id="5701227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0122768" name="Picture 570122768"/>
                          <pic:cNvPicPr/>
                        </pic:nvPicPr>
                        <pic:blipFill>
                          <a:blip xmlns:r="http://schemas.openxmlformats.org/officeDocument/2006/relationships" r:embed="rId736242694">
                            <a:extLst>
                              <a:ext uri="{28A0092B-C50C-407E-A947-70E740481C1C}">
                                <a14:useLocalDpi xmlns:a14="http://schemas.microsoft.com/office/drawing/2010/main"/>
                              </a:ext>
                            </a:extLst>
                          </a:blip>
                          <a:stretch>
                            <a:fillRect/>
                          </a:stretch>
                        </pic:blipFill>
                        <pic:spPr>
                          <a:xfrm rot="0">
                            <a:off x="0" y="0"/>
                            <a:ext cx="1647825" cy="1235869"/>
                          </a:xfrm>
                          <a:prstGeom prst="rect">
                            <a:avLst/>
                          </a:prstGeom>
                        </pic:spPr>
                      </pic:pic>
                    </a:graphicData>
                  </a:graphic>
                </wp:inline>
              </w:drawing>
            </w:r>
            <w:r w:rsidR="57FBC14F">
              <w:drawing>
                <wp:inline wp14:editId="4D54174F" wp14:anchorId="5AC06EDE">
                  <wp:extent cx="1644933" cy="1512277"/>
                  <wp:effectExtent l="0" t="0" r="0" b="0"/>
                  <wp:docPr id="13030495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768313" name="Picture 151768313"/>
                          <pic:cNvPicPr/>
                        </pic:nvPicPr>
                        <pic:blipFill>
                          <a:blip xmlns:r="http://schemas.openxmlformats.org/officeDocument/2006/relationships" r:embed="rId1690245267">
                            <a:extLst>
                              <a:ext uri="{28A0092B-C50C-407E-A947-70E740481C1C}">
                                <a14:useLocalDpi xmlns:a14="http://schemas.microsoft.com/office/drawing/2010/main"/>
                              </a:ext>
                            </a:extLst>
                          </a:blip>
                          <a:stretch>
                            <a:fillRect/>
                          </a:stretch>
                        </pic:blipFill>
                        <pic:spPr>
                          <a:xfrm rot="0">
                            <a:off x="0" y="0"/>
                            <a:ext cx="1644933" cy="1512277"/>
                          </a:xfrm>
                          <a:prstGeom prst="rect">
                            <a:avLst/>
                          </a:prstGeom>
                        </pic:spPr>
                      </pic:pic>
                    </a:graphicData>
                  </a:graphic>
                </wp:inline>
              </w:drawing>
            </w:r>
          </w:p>
          <w:p w:rsidRPr="00785910" w:rsidR="1623B2B8" w:rsidP="62B676E9" w:rsidRDefault="1623B2B8" w14:paraId="7F9DE252" w14:textId="76175BD3">
            <w:pPr>
              <w:pStyle w:val="ListParagraph"/>
              <w:numPr>
                <w:ilvl w:val="0"/>
                <w:numId w:val="10"/>
              </w:numPr>
              <w:rPr>
                <w:rFonts w:ascii="Arial" w:hAnsi="Arial" w:eastAsia="Arial" w:cs="Arial"/>
                <w:sz w:val="22"/>
                <w:szCs w:val="22"/>
              </w:rPr>
            </w:pPr>
            <w:r w:rsidRPr="62B676E9" w:rsidR="57FBC14F">
              <w:rPr>
                <w:rFonts w:ascii="Arial" w:hAnsi="Arial" w:eastAsia="Arial" w:cs="Arial"/>
                <w:color w:val="000000" w:themeColor="text1" w:themeTint="FF" w:themeShade="FF"/>
                <w:sz w:val="22"/>
                <w:szCs w:val="22"/>
                <w:lang w:val="en-GB"/>
              </w:rPr>
              <w:t xml:space="preserve">Complete. </w:t>
            </w:r>
            <w:r w:rsidR="57FBC14F">
              <w:drawing>
                <wp:inline wp14:editId="107F717D" wp14:anchorId="4B28BF7E">
                  <wp:extent cx="1824463" cy="904875"/>
                  <wp:effectExtent l="0" t="0" r="0" b="0"/>
                  <wp:docPr id="1182553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255312" name="Picture 118255312"/>
                          <pic:cNvPicPr/>
                        </pic:nvPicPr>
                        <pic:blipFill>
                          <a:blip xmlns:r="http://schemas.openxmlformats.org/officeDocument/2006/relationships" r:embed="rId526839527">
                            <a:extLst>
                              <a:ext uri="{28A0092B-C50C-407E-A947-70E740481C1C}">
                                <a14:useLocalDpi xmlns:a14="http://schemas.microsoft.com/office/drawing/2010/main"/>
                              </a:ext>
                            </a:extLst>
                          </a:blip>
                          <a:stretch>
                            <a:fillRect/>
                          </a:stretch>
                        </pic:blipFill>
                        <pic:spPr>
                          <a:xfrm rot="0">
                            <a:off x="0" y="0"/>
                            <a:ext cx="1824463" cy="904875"/>
                          </a:xfrm>
                          <a:prstGeom prst="rect">
                            <a:avLst/>
                          </a:prstGeom>
                        </pic:spPr>
                      </pic:pic>
                    </a:graphicData>
                  </a:graphic>
                </wp:inline>
              </w:drawing>
            </w:r>
          </w:p>
          <w:p w:rsidRPr="00785910" w:rsidR="1623B2B8" w:rsidP="62B676E9" w:rsidRDefault="1623B2B8" w14:paraId="1816BBA9" w14:textId="453C8B64">
            <w:pPr>
              <w:pStyle w:val="ListParagraph"/>
              <w:numPr>
                <w:ilvl w:val="0"/>
                <w:numId w:val="10"/>
              </w:numPr>
              <w:rPr>
                <w:rFonts w:ascii="Arial" w:hAnsi="Arial" w:eastAsia="Arial" w:cs="Arial"/>
                <w:color w:val="000000" w:themeColor="text1"/>
                <w:sz w:val="22"/>
                <w:szCs w:val="22"/>
                <w:lang w:val="en-GB"/>
              </w:rPr>
            </w:pPr>
            <w:r w:rsidRPr="62B676E9" w:rsidR="57FBC14F">
              <w:rPr>
                <w:rFonts w:ascii="Arial" w:hAnsi="Arial" w:eastAsia="Arial" w:cs="Arial"/>
                <w:color w:val="000000" w:themeColor="text1" w:themeTint="FF" w:themeShade="FF"/>
                <w:sz w:val="22"/>
                <w:szCs w:val="22"/>
                <w:lang w:val="en-GB"/>
              </w:rPr>
              <w:t>With Union’s Communications team who are making this look good &amp; meet brand guidelines.</w:t>
            </w:r>
          </w:p>
        </w:tc>
      </w:tr>
      <w:tr w:rsidRPr="00785910" w:rsidR="1623B2B8" w:rsidTr="62B676E9" w14:paraId="17EC60E8" w14:textId="77777777">
        <w:trPr>
          <w:trHeight w:val="300"/>
        </w:trPr>
        <w:tc>
          <w:tcPr>
            <w:tcW w:w="1095" w:type="dxa"/>
            <w:shd w:val="clear" w:color="auto" w:fill="FFE599"/>
            <w:tcMar>
              <w:left w:w="90" w:type="dxa"/>
              <w:right w:w="90" w:type="dxa"/>
            </w:tcMar>
          </w:tcPr>
          <w:p w:rsidRPr="00785910" w:rsidR="3AF7F6D1" w:rsidP="62B676E9" w:rsidRDefault="6A3B2954" w14:paraId="11A31031" w14:textId="6DFC757F">
            <w:pPr>
              <w:rPr>
                <w:rFonts w:ascii="Arial" w:hAnsi="Arial" w:eastAsia="Arial" w:cs="Arial"/>
                <w:color w:val="000000" w:themeColor="text1"/>
                <w:sz w:val="22"/>
                <w:szCs w:val="22"/>
              </w:rPr>
            </w:pPr>
            <w:r w:rsidRPr="62B676E9" w:rsidR="6A3B2954">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3AF7F6D1" w:rsidP="62B676E9" w:rsidRDefault="6A3B2954" w14:paraId="301E7863" w14:textId="0CE3BA1C">
            <w:pPr>
              <w:rPr>
                <w:rFonts w:ascii="Arial" w:hAnsi="Arial" w:eastAsia="Arial" w:cs="Arial"/>
                <w:sz w:val="22"/>
                <w:szCs w:val="22"/>
                <w:lang w:val="en-GB"/>
              </w:rPr>
            </w:pPr>
            <w:r w:rsidRPr="62B676E9" w:rsidR="6A3B2954">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6A3B2954">
              <w:rPr>
                <w:rFonts w:ascii="Arial" w:hAnsi="Arial" w:eastAsia="Arial" w:cs="Arial"/>
                <w:sz w:val="22"/>
                <w:szCs w:val="22"/>
                <w:lang w:val="en-GB"/>
              </w:rPr>
              <w:t>.8</w:t>
            </w:r>
          </w:p>
        </w:tc>
        <w:tc>
          <w:tcPr>
            <w:tcW w:w="1215" w:type="dxa"/>
            <w:shd w:val="clear" w:color="auto" w:fill="FFE599"/>
            <w:tcMar>
              <w:left w:w="90" w:type="dxa"/>
              <w:right w:w="90" w:type="dxa"/>
            </w:tcMar>
          </w:tcPr>
          <w:p w:rsidRPr="00785910" w:rsidR="1623B2B8" w:rsidP="62B676E9" w:rsidRDefault="1623B2B8" w14:paraId="350D72A1" w14:textId="6264109D">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3AF7F6D1" w:rsidP="62B676E9" w:rsidRDefault="6A3B2954" w14:paraId="52D7F236" w14:textId="5CE60CB0">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AML</w:t>
            </w:r>
          </w:p>
        </w:tc>
        <w:tc>
          <w:tcPr>
            <w:tcW w:w="1080" w:type="dxa"/>
            <w:shd w:val="clear" w:color="auto" w:fill="FFE599"/>
            <w:tcMar>
              <w:left w:w="90" w:type="dxa"/>
              <w:right w:w="90" w:type="dxa"/>
            </w:tcMar>
          </w:tcPr>
          <w:p w:rsidRPr="00785910" w:rsidR="3AF7F6D1" w:rsidP="62B676E9" w:rsidRDefault="6A3B2954" w14:paraId="52729824" w14:textId="6C046F96">
            <w:pPr>
              <w:rPr>
                <w:rFonts w:ascii="Arial" w:hAnsi="Arial" w:eastAsia="Arial" w:cs="Arial"/>
                <w:color w:val="000000" w:themeColor="text1"/>
                <w:sz w:val="22"/>
                <w:szCs w:val="22"/>
                <w:lang w:val="en-GB"/>
              </w:rPr>
            </w:pPr>
            <w:r w:rsidRPr="62B676E9" w:rsidR="0DB93D14">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3AF7F6D1" w:rsidP="62B676E9" w:rsidRDefault="6A3B2954" w14:paraId="14B3F02F" w14:textId="06CE69EB">
            <w:pPr>
              <w:rPr>
                <w:rFonts w:ascii="Arial" w:hAnsi="Arial" w:eastAsia="Arial" w:cs="Arial"/>
                <w:sz w:val="22"/>
                <w:szCs w:val="22"/>
              </w:rPr>
            </w:pPr>
            <w:r w:rsidRPr="62B676E9" w:rsidR="6A3B2954">
              <w:rPr>
                <w:rFonts w:ascii="Arial" w:hAnsi="Arial" w:eastAsia="Arial" w:cs="Arial"/>
                <w:color w:val="000000" w:themeColor="text1" w:themeTint="FF" w:themeShade="FF"/>
                <w:sz w:val="22"/>
                <w:szCs w:val="22"/>
              </w:rPr>
              <w:t xml:space="preserve">FAQ version of </w:t>
            </w:r>
            <w:r w:rsidRPr="62B676E9" w:rsidR="6A3B2954">
              <w:rPr>
                <w:rFonts w:ascii="Arial" w:hAnsi="Arial" w:eastAsia="Arial" w:cs="Arial"/>
                <w:color w:val="000000" w:themeColor="text1" w:themeTint="FF" w:themeShade="FF"/>
                <w:sz w:val="22"/>
                <w:szCs w:val="22"/>
              </w:rPr>
              <w:t>bye</w:t>
            </w:r>
            <w:r w:rsidRPr="62B676E9" w:rsidR="4AB13555">
              <w:rPr>
                <w:rFonts w:ascii="Arial" w:hAnsi="Arial" w:eastAsia="Arial" w:cs="Arial"/>
                <w:color w:val="000000" w:themeColor="text1" w:themeTint="FF" w:themeShade="FF"/>
                <w:sz w:val="22"/>
                <w:szCs w:val="22"/>
              </w:rPr>
              <w:t>-</w:t>
            </w:r>
            <w:r w:rsidRPr="62B676E9" w:rsidR="6A3B2954">
              <w:rPr>
                <w:rFonts w:ascii="Arial" w:hAnsi="Arial" w:eastAsia="Arial" w:cs="Arial"/>
                <w:color w:val="000000" w:themeColor="text1" w:themeTint="FF" w:themeShade="FF"/>
                <w:sz w:val="22"/>
                <w:szCs w:val="22"/>
              </w:rPr>
              <w:t>laws</w:t>
            </w:r>
            <w:r w:rsidRPr="62B676E9" w:rsidR="6A3B2954">
              <w:rPr>
                <w:rFonts w:ascii="Arial" w:hAnsi="Arial" w:eastAsia="Arial" w:cs="Arial"/>
                <w:color w:val="000000" w:themeColor="text1" w:themeTint="FF" w:themeShade="FF"/>
                <w:sz w:val="22"/>
                <w:szCs w:val="22"/>
              </w:rPr>
              <w:t xml:space="preserve"> to be created</w:t>
            </w:r>
            <w:r w:rsidRPr="62B676E9" w:rsidR="6A3B2954">
              <w:rPr>
                <w:rFonts w:ascii="Arial" w:hAnsi="Arial" w:eastAsia="Arial" w:cs="Arial"/>
                <w:color w:val="000000" w:themeColor="text1" w:themeTint="FF" w:themeShade="FF"/>
                <w:sz w:val="22"/>
                <w:szCs w:val="22"/>
                <w:lang w:val="en-GB"/>
              </w:rPr>
              <w:t> </w:t>
            </w:r>
          </w:p>
        </w:tc>
        <w:tc>
          <w:tcPr>
            <w:tcW w:w="4531" w:type="dxa"/>
            <w:shd w:val="clear" w:color="auto" w:fill="FFE599"/>
            <w:tcMar>
              <w:left w:w="90" w:type="dxa"/>
              <w:right w:w="90" w:type="dxa"/>
            </w:tcMar>
          </w:tcPr>
          <w:p w:rsidRPr="00785910" w:rsidR="3AF7F6D1" w:rsidP="62B676E9" w:rsidRDefault="6A3B2954" w14:paraId="50C95E1C" w14:textId="094A009D">
            <w:pPr>
              <w:rPr>
                <w:rFonts w:ascii="Arial" w:hAnsi="Arial" w:eastAsia="Arial" w:cs="Arial"/>
                <w:color w:val="000000" w:themeColor="text1" w:themeTint="FF" w:themeShade="FF"/>
                <w:sz w:val="22"/>
                <w:szCs w:val="22"/>
                <w:lang w:val="en-GB"/>
              </w:rPr>
            </w:pPr>
            <w:r w:rsidRPr="62B676E9" w:rsidR="2BE51541">
              <w:rPr>
                <w:rFonts w:ascii="Arial" w:hAnsi="Arial" w:eastAsia="Arial" w:cs="Arial"/>
                <w:color w:val="000000" w:themeColor="text1" w:themeTint="FF" w:themeShade="FF"/>
                <w:sz w:val="22"/>
                <w:szCs w:val="22"/>
                <w:lang w:val="en-GB"/>
              </w:rPr>
              <w:t xml:space="preserve">Council FAQ page live. More </w:t>
            </w:r>
            <w:bookmarkStart w:name="_Int_rBISbERQ" w:id="1689236931"/>
            <w:r w:rsidRPr="62B676E9" w:rsidR="2BE51541">
              <w:rPr>
                <w:rFonts w:ascii="Arial" w:hAnsi="Arial" w:eastAsia="Arial" w:cs="Arial"/>
                <w:color w:val="000000" w:themeColor="text1" w:themeTint="FF" w:themeShade="FF"/>
                <w:sz w:val="22"/>
                <w:szCs w:val="22"/>
                <w:lang w:val="en-GB"/>
              </w:rPr>
              <w:t>bye-laws</w:t>
            </w:r>
            <w:bookmarkEnd w:id="1689236931"/>
            <w:r w:rsidRPr="62B676E9" w:rsidR="2BE51541">
              <w:rPr>
                <w:rFonts w:ascii="Arial" w:hAnsi="Arial" w:eastAsia="Arial" w:cs="Arial"/>
                <w:color w:val="000000" w:themeColor="text1" w:themeTint="FF" w:themeShade="FF"/>
                <w:sz w:val="22"/>
                <w:szCs w:val="22"/>
                <w:lang w:val="en-GB"/>
              </w:rPr>
              <w:t xml:space="preserve"> still to come.</w:t>
            </w:r>
          </w:p>
          <w:p w:rsidRPr="00785910" w:rsidR="3AF7F6D1" w:rsidP="62B676E9" w:rsidRDefault="3AF7F6D1" w14:paraId="469DB0FF" w14:textId="76CCACBB">
            <w:pPr>
              <w:rPr>
                <w:rFonts w:ascii="Arial" w:hAnsi="Arial" w:eastAsia="Arial" w:cs="Arial"/>
                <w:color w:val="000000" w:themeColor="text1"/>
                <w:sz w:val="22"/>
                <w:szCs w:val="22"/>
                <w:lang w:val="en-GB"/>
              </w:rPr>
            </w:pPr>
          </w:p>
          <w:p w:rsidRPr="00785910" w:rsidR="3AF7F6D1" w:rsidP="62B676E9" w:rsidRDefault="6A0E7585" w14:paraId="646CC186" w14:textId="4AC50112">
            <w:pPr>
              <w:tabs>
                <w:tab w:val="left" w:pos="2129"/>
              </w:tabs>
              <w:spacing w:line="276" w:lineRule="auto"/>
              <w:rPr>
                <w:rFonts w:ascii="Arial" w:hAnsi="Arial" w:eastAsia="Arial" w:cs="Arial"/>
                <w:color w:val="000000" w:themeColor="text1"/>
                <w:sz w:val="22"/>
                <w:szCs w:val="22"/>
                <w:lang w:val="en-GB"/>
              </w:rPr>
            </w:pPr>
            <w:r w:rsidRPr="62B676E9" w:rsidR="4373785C">
              <w:rPr>
                <w:rFonts w:ascii="Arial" w:hAnsi="Arial" w:eastAsia="Arial" w:cs="Arial"/>
                <w:color w:val="000000" w:themeColor="text1" w:themeTint="FF" w:themeShade="FF"/>
                <w:sz w:val="22"/>
                <w:szCs w:val="22"/>
                <w:lang w:val="en-GB"/>
              </w:rPr>
              <w:t xml:space="preserve">09/12/25: AML mentioned that the FAQ page is live and is not for all </w:t>
            </w:r>
            <w:bookmarkStart w:name="_Int_xDcWJsL8" w:id="2092297249"/>
            <w:r w:rsidRPr="62B676E9" w:rsidR="4373785C">
              <w:rPr>
                <w:rFonts w:ascii="Arial" w:hAnsi="Arial" w:eastAsia="Arial" w:cs="Arial"/>
                <w:color w:val="000000" w:themeColor="text1" w:themeTint="FF" w:themeShade="FF"/>
                <w:sz w:val="22"/>
                <w:szCs w:val="22"/>
                <w:lang w:val="en-GB"/>
              </w:rPr>
              <w:t>bye-laws</w:t>
            </w:r>
            <w:bookmarkEnd w:id="2092297249"/>
            <w:r w:rsidRPr="62B676E9" w:rsidR="4373785C">
              <w:rPr>
                <w:rFonts w:ascii="Arial" w:hAnsi="Arial" w:eastAsia="Arial" w:cs="Arial"/>
                <w:color w:val="000000" w:themeColor="text1" w:themeTint="FF" w:themeShade="FF"/>
                <w:sz w:val="22"/>
                <w:szCs w:val="22"/>
                <w:lang w:val="en-GB"/>
              </w:rPr>
              <w:t xml:space="preserve"> yet</w:t>
            </w:r>
          </w:p>
          <w:p w:rsidRPr="00785910" w:rsidR="3AF7F6D1" w:rsidP="62B676E9" w:rsidRDefault="3AF7F6D1" w14:paraId="5F9153EE" w14:textId="7387BF1F">
            <w:pPr>
              <w:tabs>
                <w:tab w:val="left" w:leader="none" w:pos="2129"/>
              </w:tabs>
              <w:spacing w:line="276" w:lineRule="auto"/>
              <w:rPr>
                <w:rFonts w:ascii="Arial" w:hAnsi="Arial" w:eastAsia="Arial" w:cs="Arial"/>
                <w:color w:val="000000" w:themeColor="text1" w:themeTint="FF" w:themeShade="FF"/>
                <w:sz w:val="22"/>
                <w:szCs w:val="22"/>
                <w:lang w:val="en-GB"/>
              </w:rPr>
            </w:pPr>
          </w:p>
          <w:p w:rsidRPr="00785910" w:rsidR="3AF7F6D1" w:rsidP="62B676E9" w:rsidRDefault="3AF7F6D1" w14:paraId="0052016C" w14:textId="1A5C7E42">
            <w:pPr>
              <w:tabs>
                <w:tab w:val="left" w:leader="none" w:pos="2129"/>
              </w:tabs>
              <w:spacing w:line="276" w:lineRule="auto"/>
              <w:rPr>
                <w:rFonts w:ascii="Arial" w:hAnsi="Arial" w:eastAsia="Arial" w:cs="Arial"/>
                <w:color w:val="000000" w:themeColor="text1"/>
                <w:sz w:val="22"/>
                <w:szCs w:val="22"/>
                <w:lang w:val="en-GB"/>
              </w:rPr>
            </w:pPr>
            <w:r w:rsidRPr="62B676E9" w:rsidR="1C9F135C">
              <w:rPr>
                <w:rFonts w:ascii="Arial" w:hAnsi="Arial" w:eastAsia="Arial" w:cs="Arial"/>
                <w:color w:val="000000" w:themeColor="text1" w:themeTint="FF" w:themeShade="FF"/>
                <w:sz w:val="22"/>
                <w:szCs w:val="22"/>
                <w:lang w:val="en-GB"/>
              </w:rPr>
              <w:t>1</w:t>
            </w:r>
            <w:r w:rsidRPr="62B676E9" w:rsidR="49A44321">
              <w:rPr>
                <w:rFonts w:ascii="Arial" w:hAnsi="Arial" w:eastAsia="Arial" w:cs="Arial"/>
                <w:color w:val="000000" w:themeColor="text1" w:themeTint="FF" w:themeShade="FF"/>
                <w:sz w:val="22"/>
                <w:szCs w:val="22"/>
                <w:lang w:val="en-GB"/>
              </w:rPr>
              <w:t>/</w:t>
            </w:r>
            <w:r w:rsidRPr="62B676E9" w:rsidR="34D5A512">
              <w:rPr>
                <w:rFonts w:ascii="Arial" w:hAnsi="Arial" w:eastAsia="Arial" w:cs="Arial"/>
                <w:color w:val="000000" w:themeColor="text1" w:themeTint="FF" w:themeShade="FF"/>
                <w:sz w:val="22"/>
                <w:szCs w:val="22"/>
                <w:lang w:val="en-GB"/>
              </w:rPr>
              <w:t>2</w:t>
            </w:r>
            <w:r w:rsidRPr="62B676E9" w:rsidR="49A44321">
              <w:rPr>
                <w:rFonts w:ascii="Arial" w:hAnsi="Arial" w:eastAsia="Arial" w:cs="Arial"/>
                <w:color w:val="000000" w:themeColor="text1" w:themeTint="FF" w:themeShade="FF"/>
                <w:sz w:val="22"/>
                <w:szCs w:val="22"/>
                <w:lang w:val="en-GB"/>
              </w:rPr>
              <w:t xml:space="preserve">/26: No </w:t>
            </w:r>
            <w:r w:rsidRPr="62B676E9" w:rsidR="2BAE5DC6">
              <w:rPr>
                <w:rFonts w:ascii="Arial" w:hAnsi="Arial" w:eastAsia="Arial" w:cs="Arial"/>
                <w:color w:val="000000" w:themeColor="text1" w:themeTint="FF" w:themeShade="FF"/>
                <w:sz w:val="22"/>
                <w:szCs w:val="22"/>
                <w:lang w:val="en-GB"/>
              </w:rPr>
              <w:t>further update.</w:t>
            </w:r>
          </w:p>
        </w:tc>
      </w:tr>
      <w:tr w:rsidRPr="00785910" w:rsidR="1623B2B8" w:rsidTr="62B676E9" w14:paraId="551155B5" w14:textId="77777777">
        <w:trPr>
          <w:trHeight w:val="300"/>
        </w:trPr>
        <w:tc>
          <w:tcPr>
            <w:tcW w:w="1095" w:type="dxa"/>
            <w:shd w:val="clear" w:color="auto" w:fill="FFE599"/>
            <w:tcMar>
              <w:left w:w="90" w:type="dxa"/>
              <w:right w:w="90" w:type="dxa"/>
            </w:tcMar>
          </w:tcPr>
          <w:p w:rsidRPr="00785910" w:rsidR="3AF7F6D1" w:rsidP="62B676E9" w:rsidRDefault="6A3B2954" w14:paraId="450B856C" w14:textId="1F25DA3D">
            <w:pPr>
              <w:rPr>
                <w:rFonts w:ascii="Arial" w:hAnsi="Arial" w:eastAsia="Arial" w:cs="Arial"/>
                <w:color w:val="000000" w:themeColor="text1"/>
                <w:sz w:val="22"/>
                <w:szCs w:val="22"/>
              </w:rPr>
            </w:pPr>
            <w:r w:rsidRPr="62B676E9" w:rsidR="6A3B2954">
              <w:rPr>
                <w:rFonts w:ascii="Arial" w:hAnsi="Arial" w:eastAsia="Arial" w:cs="Arial"/>
                <w:color w:val="000000" w:themeColor="text1" w:themeTint="FF" w:themeShade="FF"/>
                <w:sz w:val="22"/>
                <w:szCs w:val="22"/>
              </w:rPr>
              <w:t>4/11/25</w:t>
            </w:r>
          </w:p>
        </w:tc>
        <w:tc>
          <w:tcPr>
            <w:tcW w:w="1635" w:type="dxa"/>
            <w:shd w:val="clear" w:color="auto" w:fill="FFE599"/>
            <w:tcMar>
              <w:left w:w="90" w:type="dxa"/>
              <w:right w:w="90" w:type="dxa"/>
            </w:tcMar>
          </w:tcPr>
          <w:p w:rsidRPr="00785910" w:rsidR="3AF7F6D1" w:rsidP="62B676E9" w:rsidRDefault="6A3B2954" w14:paraId="42A8C270" w14:textId="761E3BB7">
            <w:pPr>
              <w:rPr>
                <w:rFonts w:ascii="Arial" w:hAnsi="Arial" w:eastAsia="Arial" w:cs="Arial"/>
                <w:sz w:val="22"/>
                <w:szCs w:val="22"/>
                <w:lang w:val="en-GB"/>
              </w:rPr>
            </w:pPr>
            <w:r w:rsidRPr="62B676E9" w:rsidR="6A3B2954">
              <w:rPr>
                <w:rFonts w:ascii="Arial" w:hAnsi="Arial" w:eastAsia="Arial" w:cs="Arial"/>
                <w:sz w:val="22"/>
                <w:szCs w:val="22"/>
                <w:lang w:val="en-GB"/>
              </w:rPr>
              <w:t>25-26.</w:t>
            </w:r>
            <w:r w:rsidRPr="62B676E9" w:rsidR="003B2BCF">
              <w:rPr>
                <w:rFonts w:ascii="Arial" w:hAnsi="Arial" w:eastAsia="Arial" w:cs="Arial"/>
                <w:sz w:val="22"/>
                <w:szCs w:val="22"/>
                <w:lang w:val="en-GB"/>
              </w:rPr>
              <w:t>1</w:t>
            </w:r>
            <w:r w:rsidRPr="62B676E9" w:rsidR="6A3B2954">
              <w:rPr>
                <w:rFonts w:ascii="Arial" w:hAnsi="Arial" w:eastAsia="Arial" w:cs="Arial"/>
                <w:sz w:val="22"/>
                <w:szCs w:val="22"/>
                <w:lang w:val="en-GB"/>
              </w:rPr>
              <w:t>.9</w:t>
            </w:r>
          </w:p>
        </w:tc>
        <w:tc>
          <w:tcPr>
            <w:tcW w:w="1215" w:type="dxa"/>
            <w:shd w:val="clear" w:color="auto" w:fill="FFE599"/>
            <w:tcMar>
              <w:left w:w="90" w:type="dxa"/>
              <w:right w:w="90" w:type="dxa"/>
            </w:tcMar>
          </w:tcPr>
          <w:p w:rsidRPr="00785910" w:rsidR="1623B2B8" w:rsidP="62B676E9" w:rsidRDefault="1623B2B8" w14:paraId="58E2FC9E" w14:textId="035BDECB">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3AF7F6D1" w:rsidP="62B676E9" w:rsidRDefault="6A3B2954" w14:paraId="76562537" w14:textId="5DB224E8">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lang w:val="en-GB"/>
              </w:rPr>
              <w:t>AML</w:t>
            </w:r>
          </w:p>
        </w:tc>
        <w:tc>
          <w:tcPr>
            <w:tcW w:w="1080" w:type="dxa"/>
            <w:shd w:val="clear" w:color="auto" w:fill="FFE599"/>
            <w:tcMar>
              <w:left w:w="90" w:type="dxa"/>
              <w:right w:w="90" w:type="dxa"/>
            </w:tcMar>
          </w:tcPr>
          <w:p w:rsidRPr="00785910" w:rsidR="3AF7F6D1" w:rsidP="62B676E9" w:rsidRDefault="6A3B2954" w14:paraId="41D6D2D1" w14:textId="5E01CFD2">
            <w:pPr>
              <w:rPr>
                <w:rFonts w:ascii="Arial" w:hAnsi="Arial" w:eastAsia="Arial" w:cs="Arial"/>
                <w:color w:val="000000" w:themeColor="text1"/>
                <w:sz w:val="22"/>
                <w:szCs w:val="22"/>
                <w:lang w:val="en-GB"/>
              </w:rPr>
            </w:pPr>
            <w:r w:rsidRPr="62B676E9" w:rsidR="67B01C04">
              <w:rPr>
                <w:rFonts w:ascii="Arial" w:hAnsi="Arial" w:eastAsia="Arial" w:cs="Arial"/>
                <w:color w:val="000000" w:themeColor="text1" w:themeTint="FF" w:themeShade="FF"/>
                <w:sz w:val="22"/>
                <w:szCs w:val="22"/>
                <w:lang w:val="en-GB"/>
              </w:rPr>
              <w:t>Ongoing</w:t>
            </w:r>
          </w:p>
        </w:tc>
        <w:tc>
          <w:tcPr>
            <w:tcW w:w="4125" w:type="dxa"/>
            <w:shd w:val="clear" w:color="auto" w:fill="FFE599"/>
            <w:tcMar>
              <w:left w:w="90" w:type="dxa"/>
              <w:right w:w="90" w:type="dxa"/>
            </w:tcMar>
          </w:tcPr>
          <w:p w:rsidRPr="00785910" w:rsidR="3AF7F6D1" w:rsidP="62B676E9" w:rsidRDefault="6A3B2954" w14:paraId="4035DC32" w14:textId="3A2B059A">
            <w:pPr>
              <w:rPr>
                <w:rFonts w:ascii="Arial" w:hAnsi="Arial" w:eastAsia="Arial" w:cs="Arial"/>
                <w:color w:val="000000" w:themeColor="text1"/>
                <w:sz w:val="22"/>
                <w:szCs w:val="22"/>
                <w:lang w:val="en-GB"/>
              </w:rPr>
            </w:pPr>
            <w:r w:rsidRPr="62B676E9" w:rsidR="6A3B2954">
              <w:rPr>
                <w:rFonts w:ascii="Arial" w:hAnsi="Arial" w:eastAsia="Arial" w:cs="Arial"/>
                <w:color w:val="000000" w:themeColor="text1" w:themeTint="FF" w:themeShade="FF"/>
                <w:sz w:val="22"/>
                <w:szCs w:val="22"/>
              </w:rPr>
              <w:t xml:space="preserve">Accountability mechanisms and council member voting records to be better </w:t>
            </w:r>
            <w:r w:rsidRPr="62B676E9" w:rsidR="6A3B2954">
              <w:rPr>
                <w:rFonts w:ascii="Arial" w:hAnsi="Arial" w:eastAsia="Arial" w:cs="Arial"/>
                <w:color w:val="000000" w:themeColor="text1" w:themeTint="FF" w:themeShade="FF"/>
                <w:sz w:val="22"/>
                <w:szCs w:val="22"/>
              </w:rPr>
              <w:t>publicised</w:t>
            </w:r>
            <w:r w:rsidRPr="62B676E9" w:rsidR="6A3B2954">
              <w:rPr>
                <w:rFonts w:ascii="Arial" w:hAnsi="Arial" w:eastAsia="Arial" w:cs="Arial"/>
                <w:color w:val="000000" w:themeColor="text1" w:themeTint="FF" w:themeShade="FF"/>
                <w:sz w:val="22"/>
                <w:szCs w:val="22"/>
              </w:rPr>
              <w:t>.</w:t>
            </w:r>
          </w:p>
        </w:tc>
        <w:tc>
          <w:tcPr>
            <w:tcW w:w="4531" w:type="dxa"/>
            <w:shd w:val="clear" w:color="auto" w:fill="FFE599"/>
            <w:tcMar>
              <w:left w:w="90" w:type="dxa"/>
              <w:right w:w="90" w:type="dxa"/>
            </w:tcMar>
          </w:tcPr>
          <w:p w:rsidRPr="00785910" w:rsidR="1623B2B8" w:rsidP="62B676E9" w:rsidRDefault="1623B2B8" w14:paraId="714206B1" w14:textId="6C2B51A6">
            <w:pPr>
              <w:tabs>
                <w:tab w:val="left" w:leader="none" w:pos="2129"/>
              </w:tabs>
              <w:spacing w:line="276" w:lineRule="auto"/>
              <w:rPr>
                <w:rFonts w:ascii="Arial" w:hAnsi="Arial" w:eastAsia="Arial" w:cs="Arial"/>
                <w:color w:val="000000" w:themeColor="text1" w:themeTint="FF" w:themeShade="FF"/>
                <w:sz w:val="22"/>
                <w:szCs w:val="22"/>
                <w:lang w:val="en-GB"/>
              </w:rPr>
            </w:pPr>
            <w:r w:rsidRPr="62B676E9" w:rsidR="26DB1B60">
              <w:rPr>
                <w:rFonts w:ascii="Arial" w:hAnsi="Arial" w:eastAsia="Arial" w:cs="Arial"/>
                <w:color w:val="000000" w:themeColor="text1" w:themeTint="FF" w:themeShade="FF"/>
                <w:sz w:val="22"/>
                <w:szCs w:val="22"/>
                <w:lang w:val="en-GB"/>
              </w:rPr>
              <w:t>09/12/25:</w:t>
            </w:r>
            <w:r w:rsidRPr="62B676E9" w:rsidR="6574E753">
              <w:rPr>
                <w:rFonts w:ascii="Arial" w:hAnsi="Arial" w:eastAsia="Arial" w:cs="Arial"/>
                <w:color w:val="000000" w:themeColor="text1" w:themeTint="FF" w:themeShade="FF"/>
                <w:sz w:val="22"/>
                <w:szCs w:val="22"/>
                <w:lang w:val="en-GB"/>
              </w:rPr>
              <w:t xml:space="preserve"> </w:t>
            </w:r>
            <w:r w:rsidRPr="62B676E9" w:rsidR="6574E753">
              <w:rPr>
                <w:rFonts w:ascii="Arial" w:hAnsi="Arial" w:eastAsia="Arial" w:cs="Arial"/>
                <w:color w:val="000000" w:themeColor="text1" w:themeTint="FF" w:themeShade="FF"/>
                <w:sz w:val="22"/>
                <w:szCs w:val="22"/>
                <w:lang w:val="en-GB"/>
              </w:rPr>
              <w:t>AML mentioned giving design ideas to commercial team but there has not been any final product on accountability mechanism yet</w:t>
            </w:r>
          </w:p>
          <w:p w:rsidRPr="00785910" w:rsidR="1623B2B8" w:rsidP="62B676E9" w:rsidRDefault="1623B2B8" w14:paraId="7B92F413" w14:textId="1C82A6C2">
            <w:pPr>
              <w:tabs>
                <w:tab w:val="left" w:leader="none" w:pos="2129"/>
              </w:tabs>
              <w:spacing w:line="276" w:lineRule="auto"/>
              <w:rPr>
                <w:rFonts w:ascii="Arial" w:hAnsi="Arial" w:eastAsia="Arial" w:cs="Arial"/>
                <w:color w:val="000000" w:themeColor="text1" w:themeTint="FF" w:themeShade="FF"/>
                <w:sz w:val="22"/>
                <w:szCs w:val="22"/>
                <w:lang w:val="en-GB"/>
              </w:rPr>
            </w:pPr>
            <w:r w:rsidRPr="62B676E9" w:rsidR="1FE2DF24">
              <w:rPr>
                <w:rFonts w:ascii="Arial" w:hAnsi="Arial" w:eastAsia="Arial" w:cs="Arial"/>
                <w:color w:val="000000" w:themeColor="text1" w:themeTint="FF" w:themeShade="FF"/>
                <w:sz w:val="22"/>
                <w:szCs w:val="22"/>
                <w:lang w:val="en-GB"/>
              </w:rPr>
              <w:t>1/2/26: No further update.</w:t>
            </w:r>
          </w:p>
          <w:p w:rsidRPr="00785910" w:rsidR="1623B2B8" w:rsidP="62B676E9" w:rsidRDefault="1623B2B8" w14:paraId="3C8127BD" w14:textId="4369DCBE">
            <w:pPr>
              <w:tabs>
                <w:tab w:val="left" w:leader="none" w:pos="2129"/>
              </w:tabs>
              <w:spacing w:line="276" w:lineRule="auto"/>
              <w:rPr>
                <w:rFonts w:ascii="Arial" w:hAnsi="Arial" w:eastAsia="Arial" w:cs="Arial"/>
                <w:color w:val="000000" w:themeColor="text1"/>
                <w:sz w:val="22"/>
                <w:szCs w:val="22"/>
                <w:lang w:val="en-GB"/>
              </w:rPr>
            </w:pPr>
          </w:p>
        </w:tc>
      </w:tr>
      <w:tr w:rsidRPr="00785910" w:rsidR="00125D6D" w:rsidTr="62B676E9" w14:paraId="428E6F82" w14:textId="77777777">
        <w:trPr>
          <w:trHeight w:val="300"/>
        </w:trPr>
        <w:tc>
          <w:tcPr>
            <w:tcW w:w="1095" w:type="dxa"/>
            <w:shd w:val="clear" w:color="auto" w:fill="FFE599"/>
            <w:tcMar>
              <w:left w:w="90" w:type="dxa"/>
              <w:right w:w="90" w:type="dxa"/>
            </w:tcMar>
          </w:tcPr>
          <w:p w:rsidRPr="00785910" w:rsidR="00125D6D" w:rsidP="62B676E9" w:rsidRDefault="00125D6D" w14:paraId="3C9A2567" w14:textId="304AB385">
            <w:pPr>
              <w:rPr>
                <w:rFonts w:ascii="Arial" w:hAnsi="Arial" w:eastAsia="Arial" w:cs="Arial"/>
                <w:color w:val="000000" w:themeColor="text1"/>
                <w:sz w:val="22"/>
                <w:szCs w:val="22"/>
              </w:rPr>
            </w:pPr>
            <w:r w:rsidRPr="62B676E9" w:rsidR="00125D6D">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125D6D" w:rsidP="62B676E9" w:rsidRDefault="00125D6D" w14:paraId="0099BA1D" w14:textId="240983F8">
            <w:pPr>
              <w:rPr>
                <w:rFonts w:ascii="Arial" w:hAnsi="Arial" w:eastAsia="Arial" w:cs="Arial"/>
                <w:sz w:val="22"/>
                <w:szCs w:val="22"/>
                <w:lang w:val="en-GB"/>
              </w:rPr>
            </w:pPr>
            <w:r w:rsidRPr="62B676E9" w:rsidR="00125D6D">
              <w:rPr>
                <w:rFonts w:ascii="Arial" w:hAnsi="Arial" w:eastAsia="Arial" w:cs="Arial"/>
                <w:sz w:val="22"/>
                <w:szCs w:val="22"/>
                <w:lang w:val="en-GB"/>
              </w:rPr>
              <w:t>25-26.</w:t>
            </w:r>
            <w:r w:rsidRPr="62B676E9" w:rsidR="003B2BCF">
              <w:rPr>
                <w:rFonts w:ascii="Arial" w:hAnsi="Arial" w:eastAsia="Arial" w:cs="Arial"/>
                <w:sz w:val="22"/>
                <w:szCs w:val="22"/>
                <w:lang w:val="en-GB"/>
              </w:rPr>
              <w:t>2</w:t>
            </w:r>
            <w:r w:rsidRPr="62B676E9" w:rsidR="00125D6D">
              <w:rPr>
                <w:rFonts w:ascii="Arial" w:hAnsi="Arial" w:eastAsia="Arial" w:cs="Arial"/>
                <w:sz w:val="22"/>
                <w:szCs w:val="22"/>
                <w:lang w:val="en-GB"/>
              </w:rPr>
              <w:t>.</w:t>
            </w:r>
            <w:r w:rsidRPr="62B676E9" w:rsidR="003B2BCF">
              <w:rPr>
                <w:rFonts w:ascii="Arial" w:hAnsi="Arial" w:eastAsia="Arial" w:cs="Arial"/>
                <w:sz w:val="22"/>
                <w:szCs w:val="22"/>
                <w:lang w:val="en-GB"/>
              </w:rPr>
              <w:t>1</w:t>
            </w:r>
          </w:p>
        </w:tc>
        <w:tc>
          <w:tcPr>
            <w:tcW w:w="1215" w:type="dxa"/>
            <w:shd w:val="clear" w:color="auto" w:fill="FFE599"/>
            <w:tcMar>
              <w:left w:w="90" w:type="dxa"/>
              <w:right w:w="90" w:type="dxa"/>
            </w:tcMar>
          </w:tcPr>
          <w:p w:rsidRPr="00785910" w:rsidR="00125D6D" w:rsidP="62B676E9" w:rsidRDefault="00125D6D" w14:paraId="248587E9" w14:textId="77777777">
            <w:pPr>
              <w:rPr>
                <w:rFonts w:ascii="Arial" w:hAnsi="Arial" w:eastAsia="Arial" w:cs="Arial"/>
                <w:color w:val="000000" w:themeColor="text1"/>
                <w:sz w:val="22"/>
                <w:szCs w:val="22"/>
                <w:lang w:val="en-GB"/>
              </w:rPr>
            </w:pPr>
          </w:p>
        </w:tc>
        <w:tc>
          <w:tcPr>
            <w:tcW w:w="900" w:type="dxa"/>
            <w:shd w:val="clear" w:color="auto" w:fill="FFE599"/>
            <w:tcMar>
              <w:left w:w="90" w:type="dxa"/>
              <w:right w:w="90" w:type="dxa"/>
            </w:tcMar>
          </w:tcPr>
          <w:p w:rsidRPr="00785910" w:rsidR="00125D6D" w:rsidP="62B676E9" w:rsidRDefault="00125D6D" w14:paraId="31BBB0EA" w14:textId="25177EEB">
            <w:pPr>
              <w:rPr>
                <w:rFonts w:ascii="Arial" w:hAnsi="Arial" w:eastAsia="Arial" w:cs="Arial"/>
                <w:color w:val="000000" w:themeColor="text1"/>
                <w:sz w:val="22"/>
                <w:szCs w:val="22"/>
                <w:lang w:val="en-GB"/>
              </w:rPr>
            </w:pPr>
            <w:r w:rsidRPr="62B676E9" w:rsidR="00125D6D">
              <w:rPr>
                <w:rFonts w:ascii="Arial" w:hAnsi="Arial" w:eastAsia="Arial" w:cs="Arial"/>
                <w:color w:val="000000" w:themeColor="text1" w:themeTint="FF" w:themeShade="FF"/>
                <w:sz w:val="22"/>
                <w:szCs w:val="22"/>
                <w:lang w:val="en-GB"/>
              </w:rPr>
              <w:t>NH</w:t>
            </w:r>
          </w:p>
        </w:tc>
        <w:tc>
          <w:tcPr>
            <w:tcW w:w="1080" w:type="dxa"/>
            <w:shd w:val="clear" w:color="auto" w:fill="FFE599"/>
            <w:tcMar>
              <w:left w:w="90" w:type="dxa"/>
              <w:right w:w="90" w:type="dxa"/>
            </w:tcMar>
          </w:tcPr>
          <w:p w:rsidRPr="00785910" w:rsidR="00125D6D" w:rsidP="62B676E9" w:rsidRDefault="00125D6D" w14:paraId="087ED9FD" w14:textId="39948649">
            <w:pPr>
              <w:rPr>
                <w:rFonts w:ascii="Arial" w:hAnsi="Arial" w:eastAsia="Arial" w:cs="Arial"/>
                <w:color w:val="000000" w:themeColor="text1"/>
                <w:sz w:val="22"/>
                <w:szCs w:val="22"/>
                <w:lang w:val="en-GB"/>
              </w:rPr>
            </w:pPr>
            <w:r w:rsidRPr="62B676E9" w:rsidR="00125D6D">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125D6D" w:rsidP="62B676E9" w:rsidRDefault="00125D6D" w14:paraId="057D79FF" w14:textId="0535B95B">
            <w:pPr>
              <w:rPr>
                <w:rFonts w:ascii="Arial" w:hAnsi="Arial" w:eastAsia="Arial" w:cs="Arial"/>
                <w:color w:val="000000" w:themeColor="text1"/>
                <w:sz w:val="22"/>
                <w:szCs w:val="22"/>
              </w:rPr>
            </w:pPr>
            <w:r w:rsidRPr="62B676E9" w:rsidR="00125D6D">
              <w:rPr>
                <w:rFonts w:ascii="Arial" w:hAnsi="Arial" w:eastAsia="Arial" w:cs="Arial"/>
                <w:color w:val="000000" w:themeColor="text1" w:themeTint="FF" w:themeShade="FF"/>
                <w:sz w:val="22"/>
                <w:szCs w:val="22"/>
              </w:rPr>
              <w:t>NH to collect feedback on how to improve the commercial forum</w:t>
            </w:r>
          </w:p>
        </w:tc>
        <w:tc>
          <w:tcPr>
            <w:tcW w:w="4531" w:type="dxa"/>
            <w:shd w:val="clear" w:color="auto" w:fill="FFE599"/>
            <w:tcMar>
              <w:left w:w="90" w:type="dxa"/>
              <w:right w:w="90" w:type="dxa"/>
            </w:tcMar>
          </w:tcPr>
          <w:p w:rsidRPr="00785910" w:rsidR="00125D6D" w:rsidP="62B676E9" w:rsidRDefault="00125D6D" w14:paraId="39BDD483" w14:textId="435CC933">
            <w:pPr>
              <w:tabs>
                <w:tab w:val="left" w:pos="2129"/>
              </w:tabs>
              <w:spacing w:line="276" w:lineRule="auto"/>
              <w:rPr>
                <w:rFonts w:ascii="Arial" w:hAnsi="Arial" w:eastAsia="Arial" w:cs="Arial"/>
                <w:b w:val="0"/>
                <w:bCs w:val="0"/>
                <w:color w:val="000000" w:themeColor="text1"/>
                <w:sz w:val="22"/>
                <w:szCs w:val="22"/>
                <w:lang w:val="en-GB"/>
              </w:rPr>
            </w:pPr>
            <w:r w:rsidRPr="62B676E9" w:rsidR="1CB9BF09">
              <w:rPr>
                <w:rFonts w:ascii="Arial" w:hAnsi="Arial" w:eastAsia="Arial" w:cs="Arial"/>
                <w:b w:val="0"/>
                <w:bCs w:val="0"/>
                <w:color w:val="000000" w:themeColor="text1" w:themeTint="FF" w:themeShade="FF"/>
                <w:sz w:val="22"/>
                <w:szCs w:val="22"/>
                <w:lang w:val="en-GB"/>
              </w:rPr>
              <w:t xml:space="preserve">2/2/26: Feedback collected informally; </w:t>
            </w:r>
            <w:r w:rsidRPr="62B676E9" w:rsidR="1CB9BF09">
              <w:rPr>
                <w:rFonts w:ascii="Arial" w:hAnsi="Arial" w:eastAsia="Arial" w:cs="Arial"/>
                <w:b w:val="0"/>
                <w:bCs w:val="0"/>
                <w:color w:val="000000" w:themeColor="text1" w:themeTint="FF" w:themeShade="FF"/>
                <w:sz w:val="22"/>
                <w:szCs w:val="22"/>
                <w:lang w:val="en-GB"/>
              </w:rPr>
              <w:t>however,</w:t>
            </w:r>
            <w:r w:rsidRPr="62B676E9" w:rsidR="1CB9BF09">
              <w:rPr>
                <w:rFonts w:ascii="Arial" w:hAnsi="Arial" w:eastAsia="Arial" w:cs="Arial"/>
                <w:b w:val="0"/>
                <w:bCs w:val="0"/>
                <w:color w:val="000000" w:themeColor="text1" w:themeTint="FF" w:themeShade="FF"/>
                <w:sz w:val="22"/>
                <w:szCs w:val="22"/>
                <w:lang w:val="en-GB"/>
              </w:rPr>
              <w:t xml:space="preserve"> attendance was low.</w:t>
            </w:r>
          </w:p>
        </w:tc>
      </w:tr>
      <w:tr w:rsidRPr="00785910" w:rsidR="003B2BCF" w:rsidTr="62B676E9" w14:paraId="7F871B3F" w14:textId="77777777">
        <w:trPr>
          <w:trHeight w:val="300"/>
        </w:trPr>
        <w:tc>
          <w:tcPr>
            <w:tcW w:w="1095" w:type="dxa"/>
            <w:shd w:val="clear" w:color="auto" w:fill="FFE599"/>
            <w:tcMar>
              <w:left w:w="90" w:type="dxa"/>
              <w:right w:w="90" w:type="dxa"/>
            </w:tcMar>
          </w:tcPr>
          <w:p w:rsidRPr="00785910" w:rsidR="003B2BCF" w:rsidP="62B676E9" w:rsidRDefault="003B2BCF" w14:paraId="055AB6A2" w14:textId="0482915F">
            <w:pPr>
              <w:rPr>
                <w:rFonts w:ascii="Arial" w:hAnsi="Arial" w:eastAsia="Arial" w:cs="Arial"/>
                <w:color w:val="000000" w:themeColor="text1"/>
                <w:sz w:val="22"/>
                <w:szCs w:val="22"/>
              </w:rPr>
            </w:pPr>
            <w:r w:rsidRPr="62B676E9" w:rsidR="003B2BCF">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3B2BCF" w:rsidP="62B676E9" w:rsidRDefault="003B2BCF" w14:paraId="041D291D" w14:textId="140FEC47">
            <w:pPr>
              <w:rPr>
                <w:rFonts w:ascii="Arial" w:hAnsi="Arial" w:eastAsia="Arial" w:cs="Arial"/>
                <w:sz w:val="22"/>
                <w:szCs w:val="22"/>
                <w:lang w:val="en-GB"/>
              </w:rPr>
            </w:pPr>
            <w:r w:rsidRPr="62B676E9" w:rsidR="003B2BCF">
              <w:rPr>
                <w:rFonts w:ascii="Arial" w:hAnsi="Arial" w:eastAsia="Arial" w:cs="Arial"/>
                <w:sz w:val="22"/>
                <w:szCs w:val="22"/>
                <w:lang w:val="en-GB"/>
              </w:rPr>
              <w:t>25-26.2.2</w:t>
            </w:r>
          </w:p>
        </w:tc>
        <w:tc>
          <w:tcPr>
            <w:tcW w:w="1215" w:type="dxa"/>
            <w:shd w:val="clear" w:color="auto" w:fill="FFE599"/>
            <w:tcMar>
              <w:left w:w="90" w:type="dxa"/>
              <w:right w:w="90" w:type="dxa"/>
            </w:tcMar>
          </w:tcPr>
          <w:p w:rsidRPr="00785910" w:rsidR="003B2BCF" w:rsidP="62B676E9" w:rsidRDefault="003B2BCF" w14:paraId="6DBF0337" w14:textId="582A4809">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Item 5, Resolve 2</w:t>
            </w:r>
          </w:p>
        </w:tc>
        <w:tc>
          <w:tcPr>
            <w:tcW w:w="900" w:type="dxa"/>
            <w:shd w:val="clear" w:color="auto" w:fill="FFE599"/>
            <w:tcMar>
              <w:left w:w="90" w:type="dxa"/>
              <w:right w:w="90" w:type="dxa"/>
            </w:tcMar>
          </w:tcPr>
          <w:p w:rsidRPr="00785910" w:rsidR="003B2BCF" w:rsidP="62B676E9" w:rsidRDefault="003B2BCF" w14:paraId="53EB5256" w14:textId="7EB9956D">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NH</w:t>
            </w:r>
          </w:p>
        </w:tc>
        <w:tc>
          <w:tcPr>
            <w:tcW w:w="1080" w:type="dxa"/>
            <w:shd w:val="clear" w:color="auto" w:fill="FFE599"/>
            <w:tcMar>
              <w:left w:w="90" w:type="dxa"/>
              <w:right w:w="90" w:type="dxa"/>
            </w:tcMar>
          </w:tcPr>
          <w:p w:rsidRPr="00785910" w:rsidR="003B2BCF" w:rsidP="62B676E9" w:rsidRDefault="003B2BCF" w14:paraId="05C282BD" w14:textId="30F9A580">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3B2BCF" w:rsidP="62B676E9" w:rsidRDefault="003B2BCF" w14:paraId="121E49CE" w14:textId="2E0F2650">
            <w:pPr>
              <w:rPr>
                <w:rFonts w:ascii="Arial" w:hAnsi="Arial" w:eastAsia="Arial" w:cs="Arial"/>
                <w:color w:val="000000" w:themeColor="text1"/>
                <w:sz w:val="22"/>
                <w:szCs w:val="22"/>
              </w:rPr>
            </w:pPr>
            <w:r w:rsidRPr="62B676E9" w:rsidR="003B2BCF">
              <w:rPr>
                <w:rFonts w:ascii="Arial" w:hAnsi="Arial" w:eastAsia="Arial" w:cs="Arial"/>
                <w:color w:val="000000" w:themeColor="text1" w:themeTint="FF" w:themeShade="FF"/>
                <w:sz w:val="22"/>
                <w:szCs w:val="22"/>
              </w:rPr>
              <w:t xml:space="preserve">To further change </w:t>
            </w:r>
            <w:r w:rsidRPr="62B676E9" w:rsidR="003B2BCF">
              <w:rPr>
                <w:rFonts w:ascii="Arial" w:hAnsi="Arial" w:eastAsia="Arial" w:cs="Arial"/>
                <w:color w:val="000000" w:themeColor="text1" w:themeTint="FF" w:themeShade="FF"/>
                <w:sz w:val="22"/>
                <w:szCs w:val="22"/>
              </w:rPr>
              <w:t>Bye-Law F</w:t>
            </w:r>
            <w:r w:rsidRPr="62B676E9" w:rsidR="003B2BCF">
              <w:rPr>
                <w:rFonts w:ascii="Arial" w:hAnsi="Arial" w:eastAsia="Arial" w:cs="Arial"/>
                <w:color w:val="000000" w:themeColor="text1" w:themeTint="FF" w:themeShade="FF"/>
                <w:sz w:val="22"/>
                <w:szCs w:val="22"/>
              </w:rPr>
              <w:t xml:space="preserve"> once the structures and method of embedding postgraduate representation into constituent union structures have been </w:t>
            </w:r>
            <w:r w:rsidRPr="62B676E9" w:rsidR="003B2BCF">
              <w:rPr>
                <w:rFonts w:ascii="Arial" w:hAnsi="Arial" w:eastAsia="Arial" w:cs="Arial"/>
                <w:color w:val="000000" w:themeColor="text1" w:themeTint="FF" w:themeShade="FF"/>
                <w:sz w:val="22"/>
                <w:szCs w:val="22"/>
              </w:rPr>
              <w:t>established</w:t>
            </w:r>
            <w:r w:rsidRPr="62B676E9" w:rsidR="003B2BCF">
              <w:rPr>
                <w:rFonts w:ascii="Arial" w:hAnsi="Arial" w:eastAsia="Arial" w:cs="Arial"/>
                <w:color w:val="000000" w:themeColor="text1" w:themeTint="FF" w:themeShade="FF"/>
                <w:sz w:val="22"/>
                <w:szCs w:val="22"/>
              </w:rPr>
              <w:t>.</w:t>
            </w:r>
          </w:p>
        </w:tc>
        <w:tc>
          <w:tcPr>
            <w:tcW w:w="4531" w:type="dxa"/>
            <w:shd w:val="clear" w:color="auto" w:fill="FFE599"/>
            <w:tcMar>
              <w:left w:w="90" w:type="dxa"/>
              <w:right w:w="90" w:type="dxa"/>
            </w:tcMar>
          </w:tcPr>
          <w:p w:rsidRPr="00785910" w:rsidR="003B2BCF" w:rsidP="62B676E9" w:rsidRDefault="003B2BCF" w14:paraId="2F021FB4" w14:textId="18310BF4">
            <w:pPr>
              <w:tabs>
                <w:tab w:val="left" w:pos="2129"/>
              </w:tabs>
              <w:spacing w:line="276" w:lineRule="auto"/>
              <w:rPr>
                <w:rFonts w:ascii="Arial" w:hAnsi="Arial" w:eastAsia="Arial" w:cs="Arial"/>
                <w:b w:val="0"/>
                <w:bCs w:val="0"/>
                <w:color w:val="000000" w:themeColor="text1"/>
                <w:sz w:val="22"/>
                <w:szCs w:val="22"/>
                <w:lang w:val="en-US"/>
              </w:rPr>
            </w:pPr>
            <w:r w:rsidRPr="62B676E9" w:rsidR="6B29CC22">
              <w:rPr>
                <w:rFonts w:ascii="Arial" w:hAnsi="Arial" w:eastAsia="Arial" w:cs="Arial"/>
                <w:b w:val="0"/>
                <w:bCs w:val="0"/>
                <w:color w:val="000000" w:themeColor="text1" w:themeTint="FF" w:themeShade="FF"/>
                <w:sz w:val="22"/>
                <w:szCs w:val="22"/>
                <w:lang w:val="en-US"/>
              </w:rPr>
              <w:t xml:space="preserve">2/2/26: Have </w:t>
            </w:r>
            <w:r w:rsidRPr="62B676E9" w:rsidR="6B29CC22">
              <w:rPr>
                <w:rFonts w:ascii="Arial" w:hAnsi="Arial" w:eastAsia="Arial" w:cs="Arial"/>
                <w:b w:val="0"/>
                <w:bCs w:val="0"/>
                <w:color w:val="000000" w:themeColor="text1" w:themeTint="FF" w:themeShade="FF"/>
                <w:sz w:val="22"/>
                <w:szCs w:val="22"/>
                <w:lang w:val="en-US"/>
              </w:rPr>
              <w:t>established</w:t>
            </w:r>
            <w:r w:rsidRPr="62B676E9" w:rsidR="6B29CC22">
              <w:rPr>
                <w:rFonts w:ascii="Arial" w:hAnsi="Arial" w:eastAsia="Arial" w:cs="Arial"/>
                <w:b w:val="0"/>
                <w:bCs w:val="0"/>
                <w:color w:val="000000" w:themeColor="text1" w:themeTint="FF" w:themeShade="FF"/>
                <w:sz w:val="22"/>
                <w:szCs w:val="22"/>
                <w:lang w:val="en-US"/>
              </w:rPr>
              <w:t xml:space="preserve"> what this should look like with some CUs. Aim to bring paper to </w:t>
            </w:r>
            <w:r w:rsidRPr="62B676E9" w:rsidR="6B29CC22">
              <w:rPr>
                <w:rFonts w:ascii="Arial" w:hAnsi="Arial" w:eastAsia="Arial" w:cs="Arial"/>
                <w:b w:val="0"/>
                <w:bCs w:val="0"/>
                <w:color w:val="000000" w:themeColor="text1" w:themeTint="FF" w:themeShade="FF"/>
                <w:sz w:val="22"/>
                <w:szCs w:val="22"/>
                <w:lang w:val="en-US"/>
              </w:rPr>
              <w:t>next</w:t>
            </w:r>
            <w:r w:rsidRPr="62B676E9" w:rsidR="6B29CC22">
              <w:rPr>
                <w:rFonts w:ascii="Arial" w:hAnsi="Arial" w:eastAsia="Arial" w:cs="Arial"/>
                <w:b w:val="0"/>
                <w:bCs w:val="0"/>
                <w:color w:val="000000" w:themeColor="text1" w:themeTint="FF" w:themeShade="FF"/>
                <w:sz w:val="22"/>
                <w:szCs w:val="22"/>
                <w:lang w:val="en-US"/>
              </w:rPr>
              <w:t xml:space="preserve"> Council.</w:t>
            </w:r>
          </w:p>
        </w:tc>
      </w:tr>
      <w:tr w:rsidRPr="00785910" w:rsidR="003B2BCF" w:rsidTr="62B676E9" w14:paraId="5C6437FF" w14:textId="77777777">
        <w:trPr>
          <w:trHeight w:val="300"/>
        </w:trPr>
        <w:tc>
          <w:tcPr>
            <w:tcW w:w="1095" w:type="dxa"/>
            <w:shd w:val="clear" w:color="auto" w:fill="FFE599"/>
            <w:tcMar>
              <w:left w:w="90" w:type="dxa"/>
              <w:right w:w="90" w:type="dxa"/>
            </w:tcMar>
          </w:tcPr>
          <w:p w:rsidRPr="00785910" w:rsidR="003B2BCF" w:rsidP="62B676E9" w:rsidRDefault="003B2BCF" w14:paraId="2A5797FE" w14:textId="0D2EF915">
            <w:pPr>
              <w:rPr>
                <w:rFonts w:ascii="Arial" w:hAnsi="Arial" w:eastAsia="Arial" w:cs="Arial"/>
                <w:color w:val="000000" w:themeColor="text1"/>
                <w:sz w:val="22"/>
                <w:szCs w:val="22"/>
              </w:rPr>
            </w:pPr>
            <w:r w:rsidRPr="62B676E9" w:rsidR="003B2BCF">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3B2BCF" w:rsidP="62B676E9" w:rsidRDefault="003B2BCF" w14:paraId="7D6EAA36" w14:textId="32BBDABC">
            <w:pPr>
              <w:rPr>
                <w:rFonts w:ascii="Arial" w:hAnsi="Arial" w:eastAsia="Arial" w:cs="Arial"/>
                <w:sz w:val="22"/>
                <w:szCs w:val="22"/>
                <w:lang w:val="en-GB"/>
              </w:rPr>
            </w:pPr>
            <w:r w:rsidRPr="62B676E9" w:rsidR="003B2BCF">
              <w:rPr>
                <w:rFonts w:ascii="Arial" w:hAnsi="Arial" w:eastAsia="Arial" w:cs="Arial"/>
                <w:sz w:val="22"/>
                <w:szCs w:val="22"/>
                <w:lang w:val="en-GB"/>
              </w:rPr>
              <w:t>25-26.2.3</w:t>
            </w:r>
          </w:p>
        </w:tc>
        <w:tc>
          <w:tcPr>
            <w:tcW w:w="1215" w:type="dxa"/>
            <w:shd w:val="clear" w:color="auto" w:fill="FFE599"/>
            <w:tcMar>
              <w:left w:w="90" w:type="dxa"/>
              <w:right w:w="90" w:type="dxa"/>
            </w:tcMar>
          </w:tcPr>
          <w:p w:rsidRPr="00785910" w:rsidR="003B2BCF" w:rsidP="62B676E9" w:rsidRDefault="003B2BCF" w14:paraId="1984C9A3" w14:textId="1B141421">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Item 6, Resol</w:t>
            </w:r>
            <w:r w:rsidRPr="62B676E9" w:rsidR="003B2BCF">
              <w:rPr>
                <w:rFonts w:ascii="Arial" w:hAnsi="Arial" w:eastAsia="Arial" w:cs="Arial"/>
                <w:color w:val="000000" w:themeColor="text1" w:themeTint="FF" w:themeShade="FF"/>
                <w:sz w:val="22"/>
                <w:szCs w:val="22"/>
                <w:lang w:val="en-GB"/>
              </w:rPr>
              <w:t>ve</w:t>
            </w:r>
            <w:r w:rsidRPr="62B676E9" w:rsidR="00EF0F1E">
              <w:rPr>
                <w:rFonts w:ascii="Arial" w:hAnsi="Arial" w:eastAsia="Arial" w:cs="Arial"/>
                <w:color w:val="000000" w:themeColor="text1" w:themeTint="FF" w:themeShade="FF"/>
                <w:sz w:val="22"/>
                <w:szCs w:val="22"/>
                <w:lang w:val="en-GB"/>
              </w:rPr>
              <w:t>s</w:t>
            </w:r>
            <w:r w:rsidRPr="62B676E9" w:rsidR="003B2BCF">
              <w:rPr>
                <w:rFonts w:ascii="Arial" w:hAnsi="Arial" w:eastAsia="Arial" w:cs="Arial"/>
                <w:color w:val="000000" w:themeColor="text1" w:themeTint="FF" w:themeShade="FF"/>
                <w:sz w:val="22"/>
                <w:szCs w:val="22"/>
                <w:lang w:val="en-GB"/>
              </w:rPr>
              <w:t xml:space="preserve"> 1-7</w:t>
            </w:r>
          </w:p>
        </w:tc>
        <w:tc>
          <w:tcPr>
            <w:tcW w:w="900" w:type="dxa"/>
            <w:shd w:val="clear" w:color="auto" w:fill="FFE599"/>
            <w:tcMar>
              <w:left w:w="90" w:type="dxa"/>
              <w:right w:w="90" w:type="dxa"/>
            </w:tcMar>
          </w:tcPr>
          <w:p w:rsidRPr="00785910" w:rsidR="003B2BCF" w:rsidP="62B676E9" w:rsidRDefault="003B2BCF" w14:paraId="16383AF9" w14:textId="2F1FA971">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NH</w:t>
            </w:r>
          </w:p>
        </w:tc>
        <w:tc>
          <w:tcPr>
            <w:tcW w:w="1080" w:type="dxa"/>
            <w:shd w:val="clear" w:color="auto" w:fill="FFE599"/>
            <w:tcMar>
              <w:left w:w="90" w:type="dxa"/>
              <w:right w:w="90" w:type="dxa"/>
            </w:tcMar>
          </w:tcPr>
          <w:p w:rsidRPr="00785910" w:rsidR="003B2BCF" w:rsidP="62B676E9" w:rsidRDefault="003B2BCF" w14:paraId="063B243F" w14:textId="1CF989A2">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3B2BCF" w:rsidP="62B676E9" w:rsidRDefault="003B2BCF" w14:paraId="25EA4ACC" w14:textId="627F212E">
            <w:pPr>
              <w:tabs>
                <w:tab w:val="left" w:pos="2129"/>
              </w:tabs>
              <w:spacing w:line="276" w:lineRule="auto"/>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Update Union website to formally recognise DSAC as a Faculty Union for the Business School.</w:t>
            </w:r>
          </w:p>
        </w:tc>
        <w:tc>
          <w:tcPr>
            <w:tcW w:w="4531" w:type="dxa"/>
            <w:shd w:val="clear" w:color="auto" w:fill="FFE599"/>
            <w:tcMar>
              <w:left w:w="90" w:type="dxa"/>
              <w:right w:w="90" w:type="dxa"/>
            </w:tcMar>
          </w:tcPr>
          <w:p w:rsidRPr="00785910" w:rsidR="003B2BCF" w:rsidP="62B676E9" w:rsidRDefault="003B2BCF" w14:paraId="284439A5" w14:textId="26CB4164">
            <w:pPr>
              <w:tabs>
                <w:tab w:val="left" w:pos="2129"/>
              </w:tabs>
              <w:spacing w:line="276" w:lineRule="auto"/>
              <w:rPr>
                <w:rFonts w:ascii="Arial" w:hAnsi="Arial" w:eastAsia="Arial" w:cs="Arial"/>
                <w:b w:val="0"/>
                <w:bCs w:val="0"/>
                <w:color w:val="000000" w:themeColor="text1"/>
                <w:sz w:val="22"/>
                <w:szCs w:val="22"/>
                <w:lang w:val="en-GB"/>
              </w:rPr>
            </w:pPr>
            <w:r w:rsidRPr="62B676E9" w:rsidR="4BEF5B35">
              <w:rPr>
                <w:rFonts w:ascii="Arial" w:hAnsi="Arial" w:eastAsia="Arial" w:cs="Arial"/>
                <w:b w:val="0"/>
                <w:bCs w:val="0"/>
                <w:color w:val="000000" w:themeColor="text1" w:themeTint="FF" w:themeShade="FF"/>
                <w:sz w:val="22"/>
                <w:szCs w:val="22"/>
                <w:lang w:val="en-GB"/>
              </w:rPr>
              <w:t xml:space="preserve">2/2/26: Marketing brief has been </w:t>
            </w:r>
            <w:r w:rsidRPr="62B676E9" w:rsidR="4BEF5B35">
              <w:rPr>
                <w:rFonts w:ascii="Arial" w:hAnsi="Arial" w:eastAsia="Arial" w:cs="Arial"/>
                <w:b w:val="0"/>
                <w:bCs w:val="0"/>
                <w:color w:val="000000" w:themeColor="text1" w:themeTint="FF" w:themeShade="FF"/>
                <w:sz w:val="22"/>
                <w:szCs w:val="22"/>
                <w:lang w:val="en-GB"/>
              </w:rPr>
              <w:t>subm</w:t>
            </w:r>
            <w:r w:rsidRPr="62B676E9" w:rsidR="4BEF5B35">
              <w:rPr>
                <w:rFonts w:ascii="Arial" w:hAnsi="Arial" w:eastAsia="Arial" w:cs="Arial"/>
                <w:b w:val="0"/>
                <w:bCs w:val="0"/>
                <w:color w:val="000000" w:themeColor="text1" w:themeTint="FF" w:themeShade="FF"/>
                <w:sz w:val="22"/>
                <w:szCs w:val="22"/>
                <w:lang w:val="en-GB"/>
              </w:rPr>
              <w:t>itted</w:t>
            </w:r>
            <w:r w:rsidRPr="62B676E9" w:rsidR="4BEF5B35">
              <w:rPr>
                <w:rFonts w:ascii="Arial" w:hAnsi="Arial" w:eastAsia="Arial" w:cs="Arial"/>
                <w:b w:val="0"/>
                <w:bCs w:val="0"/>
                <w:color w:val="000000" w:themeColor="text1" w:themeTint="FF" w:themeShade="FF"/>
                <w:sz w:val="22"/>
                <w:szCs w:val="22"/>
                <w:lang w:val="en-GB"/>
              </w:rPr>
              <w:t>, meaning this should be updated soon.</w:t>
            </w:r>
          </w:p>
        </w:tc>
      </w:tr>
      <w:tr w:rsidRPr="00785910" w:rsidR="003B2BCF" w:rsidTr="62B676E9" w14:paraId="62E1ECD7" w14:textId="77777777">
        <w:trPr>
          <w:trHeight w:val="300"/>
        </w:trPr>
        <w:tc>
          <w:tcPr>
            <w:tcW w:w="1095" w:type="dxa"/>
            <w:shd w:val="clear" w:color="auto" w:fill="FFE599"/>
            <w:tcMar>
              <w:left w:w="90" w:type="dxa"/>
              <w:right w:w="90" w:type="dxa"/>
            </w:tcMar>
          </w:tcPr>
          <w:p w:rsidRPr="00785910" w:rsidR="003B2BCF" w:rsidP="62B676E9" w:rsidRDefault="003B2BCF" w14:paraId="5132963E" w14:textId="69DD3543">
            <w:pPr>
              <w:rPr>
                <w:rFonts w:ascii="Arial" w:hAnsi="Arial" w:eastAsia="Arial" w:cs="Arial"/>
                <w:color w:val="000000" w:themeColor="text1"/>
                <w:sz w:val="22"/>
                <w:szCs w:val="22"/>
              </w:rPr>
            </w:pPr>
            <w:r w:rsidRPr="62B676E9" w:rsidR="003B2BCF">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3B2BCF" w:rsidP="62B676E9" w:rsidRDefault="003B2BCF" w14:paraId="1CBA9F38" w14:textId="5BEB2E13">
            <w:pPr>
              <w:rPr>
                <w:rFonts w:ascii="Arial" w:hAnsi="Arial" w:eastAsia="Arial" w:cs="Arial"/>
                <w:sz w:val="22"/>
                <w:szCs w:val="22"/>
                <w:lang w:val="en-GB"/>
              </w:rPr>
            </w:pPr>
            <w:r w:rsidRPr="62B676E9" w:rsidR="003B2BCF">
              <w:rPr>
                <w:rFonts w:ascii="Arial" w:hAnsi="Arial" w:eastAsia="Arial" w:cs="Arial"/>
                <w:sz w:val="22"/>
                <w:szCs w:val="22"/>
                <w:lang w:val="en-GB"/>
              </w:rPr>
              <w:t>25-26.2.4</w:t>
            </w:r>
          </w:p>
        </w:tc>
        <w:tc>
          <w:tcPr>
            <w:tcW w:w="1215" w:type="dxa"/>
            <w:shd w:val="clear" w:color="auto" w:fill="FFE599"/>
            <w:tcMar>
              <w:left w:w="90" w:type="dxa"/>
              <w:right w:w="90" w:type="dxa"/>
            </w:tcMar>
          </w:tcPr>
          <w:p w:rsidRPr="00785910" w:rsidR="003B2BCF" w:rsidP="62B676E9" w:rsidRDefault="003B2BCF" w14:paraId="3E7AE0E4" w14:textId="7719F698">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Item 6, Resolve 3</w:t>
            </w:r>
          </w:p>
        </w:tc>
        <w:tc>
          <w:tcPr>
            <w:tcW w:w="900" w:type="dxa"/>
            <w:shd w:val="clear" w:color="auto" w:fill="FFE599"/>
            <w:tcMar>
              <w:left w:w="90" w:type="dxa"/>
              <w:right w:w="90" w:type="dxa"/>
            </w:tcMar>
          </w:tcPr>
          <w:p w:rsidRPr="00785910" w:rsidR="003B2BCF" w:rsidP="62B676E9" w:rsidRDefault="003B2BCF" w14:paraId="0B12517D" w14:textId="7AEC1CEA">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NH</w:t>
            </w:r>
          </w:p>
        </w:tc>
        <w:tc>
          <w:tcPr>
            <w:tcW w:w="1080" w:type="dxa"/>
            <w:shd w:val="clear" w:color="auto" w:fill="FFE599"/>
            <w:tcMar>
              <w:left w:w="90" w:type="dxa"/>
              <w:right w:w="90" w:type="dxa"/>
            </w:tcMar>
          </w:tcPr>
          <w:p w:rsidRPr="00785910" w:rsidR="003B2BCF" w:rsidP="62B676E9" w:rsidRDefault="003B2BCF" w14:paraId="58CCE6E6" w14:textId="2828FD2D">
            <w:pPr>
              <w:rPr>
                <w:rFonts w:ascii="Arial" w:hAnsi="Arial" w:eastAsia="Arial" w:cs="Arial"/>
                <w:color w:val="000000" w:themeColor="text1"/>
                <w:sz w:val="22"/>
                <w:szCs w:val="22"/>
                <w:lang w:val="en-GB"/>
              </w:rPr>
            </w:pPr>
            <w:r w:rsidRPr="62B676E9" w:rsidR="003B2BCF">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3B2BCF" w:rsidP="62B676E9" w:rsidRDefault="003B2BCF" w14:paraId="47C2F220" w14:textId="517ECDDA">
            <w:pPr>
              <w:rPr>
                <w:rFonts w:ascii="Arial" w:hAnsi="Arial" w:eastAsia="Arial" w:cs="Arial"/>
                <w:color w:val="000000" w:themeColor="text1"/>
                <w:sz w:val="22"/>
                <w:szCs w:val="22"/>
              </w:rPr>
            </w:pPr>
            <w:r w:rsidRPr="62B676E9" w:rsidR="18B7C8EE">
              <w:rPr>
                <w:rFonts w:ascii="Arial" w:hAnsi="Arial" w:eastAsia="Arial" w:cs="Arial"/>
                <w:color w:val="000000" w:themeColor="text1" w:themeTint="FF" w:themeShade="FF"/>
                <w:sz w:val="22"/>
                <w:szCs w:val="22"/>
              </w:rPr>
              <w:t>To </w:t>
            </w:r>
            <w:r w:rsidRPr="62B676E9" w:rsidR="18B7C8EE">
              <w:rPr>
                <w:rFonts w:ascii="Arial" w:hAnsi="Arial" w:eastAsia="Arial" w:cs="Arial"/>
                <w:color w:val="000000" w:themeColor="text1" w:themeTint="FF" w:themeShade="FF"/>
                <w:sz w:val="22"/>
                <w:szCs w:val="22"/>
              </w:rPr>
              <w:t>facilitate</w:t>
            </w:r>
            <w:r w:rsidRPr="62B676E9" w:rsidR="18B7C8EE">
              <w:rPr>
                <w:rFonts w:ascii="Arial" w:hAnsi="Arial" w:eastAsia="Arial" w:cs="Arial"/>
                <w:color w:val="000000" w:themeColor="text1" w:themeTint="FF" w:themeShade="FF"/>
                <w:sz w:val="22"/>
                <w:szCs w:val="22"/>
              </w:rPr>
              <w:t xml:space="preserve"> closer coordination between DSAC and the Union’s Representation Team to </w:t>
            </w:r>
            <w:r w:rsidRPr="62B676E9" w:rsidR="18B7C8EE">
              <w:rPr>
                <w:rFonts w:ascii="Arial" w:hAnsi="Arial" w:eastAsia="Arial" w:cs="Arial"/>
                <w:color w:val="000000" w:themeColor="text1" w:themeTint="FF" w:themeShade="FF"/>
                <w:sz w:val="22"/>
                <w:szCs w:val="22"/>
              </w:rPr>
              <w:t>align on</w:t>
            </w:r>
            <w:r w:rsidRPr="62B676E9" w:rsidR="18B7C8EE">
              <w:rPr>
                <w:rFonts w:ascii="Arial" w:hAnsi="Arial" w:eastAsia="Arial" w:cs="Arial"/>
                <w:color w:val="000000" w:themeColor="text1" w:themeTint="FF" w:themeShade="FF"/>
                <w:sz w:val="22"/>
                <w:szCs w:val="22"/>
              </w:rPr>
              <w:t xml:space="preserve"> student feedback and communication. </w:t>
            </w:r>
          </w:p>
        </w:tc>
        <w:tc>
          <w:tcPr>
            <w:tcW w:w="4531" w:type="dxa"/>
            <w:shd w:val="clear" w:color="auto" w:fill="FFE599"/>
            <w:tcMar>
              <w:left w:w="90" w:type="dxa"/>
              <w:right w:w="90" w:type="dxa"/>
            </w:tcMar>
          </w:tcPr>
          <w:p w:rsidRPr="00785910" w:rsidR="003B2BCF" w:rsidP="62B676E9" w:rsidRDefault="003B2BCF" w14:paraId="1CCF9709" w14:textId="16F412D9">
            <w:pPr>
              <w:tabs>
                <w:tab w:val="left" w:pos="2129"/>
              </w:tabs>
              <w:spacing w:line="276" w:lineRule="auto"/>
              <w:rPr>
                <w:rFonts w:ascii="Arial" w:hAnsi="Arial" w:eastAsia="Arial" w:cs="Arial"/>
                <w:b w:val="0"/>
                <w:bCs w:val="0"/>
                <w:color w:val="000000" w:themeColor="text1"/>
                <w:sz w:val="22"/>
                <w:szCs w:val="22"/>
                <w:lang w:val="en-GB"/>
              </w:rPr>
            </w:pPr>
            <w:r w:rsidRPr="62B676E9" w:rsidR="44EBB887">
              <w:rPr>
                <w:rFonts w:ascii="Arial" w:hAnsi="Arial" w:eastAsia="Arial" w:cs="Arial"/>
                <w:b w:val="0"/>
                <w:bCs w:val="0"/>
                <w:color w:val="000000" w:themeColor="text1" w:themeTint="FF" w:themeShade="FF"/>
                <w:sz w:val="22"/>
                <w:szCs w:val="22"/>
                <w:lang w:val="en-GB"/>
              </w:rPr>
              <w:t>2/2/26: DSAC President and Union’s representation team have been introduced to set up a meeting.</w:t>
            </w:r>
          </w:p>
        </w:tc>
      </w:tr>
      <w:tr w:rsidRPr="00785910" w:rsidR="00EF0F1E" w:rsidTr="62B676E9" w14:paraId="65B779BF" w14:textId="77777777">
        <w:trPr>
          <w:trHeight w:val="300"/>
        </w:trPr>
        <w:tc>
          <w:tcPr>
            <w:tcW w:w="1095" w:type="dxa"/>
            <w:shd w:val="clear" w:color="auto" w:fill="FFE599"/>
            <w:tcMar>
              <w:left w:w="90" w:type="dxa"/>
              <w:right w:w="90" w:type="dxa"/>
            </w:tcMar>
          </w:tcPr>
          <w:p w:rsidRPr="00785910" w:rsidR="00EF0F1E" w:rsidP="62B676E9" w:rsidRDefault="00EF0F1E" w14:paraId="43247D71" w14:textId="29755C2E">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EF0F1E" w:rsidP="62B676E9" w:rsidRDefault="00EF0F1E" w14:paraId="69ED3123" w14:textId="2B9427B6">
            <w:pPr>
              <w:rPr>
                <w:rFonts w:ascii="Arial" w:hAnsi="Arial" w:eastAsia="Arial" w:cs="Arial"/>
                <w:sz w:val="22"/>
                <w:szCs w:val="22"/>
                <w:lang w:val="en-GB"/>
              </w:rPr>
            </w:pPr>
            <w:r w:rsidRPr="62B676E9" w:rsidR="00EF0F1E">
              <w:rPr>
                <w:rFonts w:ascii="Arial" w:hAnsi="Arial" w:eastAsia="Arial" w:cs="Arial"/>
                <w:sz w:val="22"/>
                <w:szCs w:val="22"/>
                <w:lang w:val="en-GB"/>
              </w:rPr>
              <w:t>25-26.2.6</w:t>
            </w:r>
          </w:p>
        </w:tc>
        <w:tc>
          <w:tcPr>
            <w:tcW w:w="1215" w:type="dxa"/>
            <w:shd w:val="clear" w:color="auto" w:fill="FFE599"/>
            <w:tcMar>
              <w:left w:w="90" w:type="dxa"/>
              <w:right w:w="90" w:type="dxa"/>
            </w:tcMar>
          </w:tcPr>
          <w:p w:rsidRPr="00785910" w:rsidR="00EF0F1E" w:rsidP="62B676E9" w:rsidRDefault="00EF0F1E" w14:paraId="4B830ACB" w14:textId="1DBA9C8A">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Item 6, Resolves 1-7</w:t>
            </w:r>
          </w:p>
        </w:tc>
        <w:tc>
          <w:tcPr>
            <w:tcW w:w="900" w:type="dxa"/>
            <w:shd w:val="clear" w:color="auto" w:fill="FFE599"/>
            <w:tcMar>
              <w:left w:w="90" w:type="dxa"/>
              <w:right w:w="90" w:type="dxa"/>
            </w:tcMar>
          </w:tcPr>
          <w:p w:rsidRPr="00785910" w:rsidR="00EF0F1E" w:rsidP="62B676E9" w:rsidRDefault="00EF0F1E" w14:paraId="7D41E9FB" w14:textId="2EBAF097">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NH, AML</w:t>
            </w:r>
          </w:p>
        </w:tc>
        <w:tc>
          <w:tcPr>
            <w:tcW w:w="1080" w:type="dxa"/>
            <w:shd w:val="clear" w:color="auto" w:fill="FFE599"/>
            <w:tcMar>
              <w:left w:w="90" w:type="dxa"/>
              <w:right w:w="90" w:type="dxa"/>
            </w:tcMar>
          </w:tcPr>
          <w:p w:rsidRPr="00785910" w:rsidR="00EF0F1E" w:rsidP="62B676E9" w:rsidRDefault="00EF0F1E" w14:paraId="64BA3306" w14:textId="534E0180">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EF0F1E" w:rsidP="62B676E9" w:rsidRDefault="00EF0F1E" w14:paraId="56445C4C" w14:textId="6E42AC86">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 xml:space="preserve">Communicate with DSAC to </w:t>
            </w:r>
            <w:r w:rsidRPr="62B676E9" w:rsidR="00EF0F1E">
              <w:rPr>
                <w:rFonts w:ascii="Arial" w:hAnsi="Arial" w:eastAsia="Arial" w:cs="Arial"/>
                <w:color w:val="000000" w:themeColor="text1" w:themeTint="FF" w:themeShade="FF"/>
                <w:sz w:val="22"/>
                <w:szCs w:val="22"/>
              </w:rPr>
              <w:t>establish</w:t>
            </w:r>
            <w:r w:rsidRPr="62B676E9" w:rsidR="00EF0F1E">
              <w:rPr>
                <w:rFonts w:ascii="Arial" w:hAnsi="Arial" w:eastAsia="Arial" w:cs="Arial"/>
                <w:color w:val="000000" w:themeColor="text1" w:themeTint="FF" w:themeShade="FF"/>
                <w:sz w:val="22"/>
                <w:szCs w:val="22"/>
              </w:rPr>
              <w:t xml:space="preserve"> a nominee and invite them to Council meetings.</w:t>
            </w:r>
          </w:p>
        </w:tc>
        <w:tc>
          <w:tcPr>
            <w:tcW w:w="4531" w:type="dxa"/>
            <w:shd w:val="clear" w:color="auto" w:fill="FFE599"/>
            <w:tcMar>
              <w:left w:w="90" w:type="dxa"/>
              <w:right w:w="90" w:type="dxa"/>
            </w:tcMar>
          </w:tcPr>
          <w:p w:rsidRPr="00785910" w:rsidR="00EF0F1E" w:rsidP="62B676E9" w:rsidRDefault="00EF0F1E" w14:paraId="4A0351B1" w14:textId="09627554">
            <w:pPr>
              <w:tabs>
                <w:tab w:val="left" w:pos="2129"/>
              </w:tabs>
              <w:spacing w:line="276" w:lineRule="auto"/>
              <w:rPr>
                <w:rFonts w:ascii="Arial" w:hAnsi="Arial" w:eastAsia="Arial" w:cs="Arial"/>
                <w:color w:val="000000" w:themeColor="text1" w:themeTint="FF" w:themeShade="FF"/>
                <w:sz w:val="22"/>
                <w:szCs w:val="22"/>
                <w:lang w:val="en-GB"/>
              </w:rPr>
            </w:pPr>
            <w:r w:rsidRPr="62B676E9" w:rsidR="05FD3313">
              <w:rPr>
                <w:rFonts w:ascii="Arial" w:hAnsi="Arial" w:eastAsia="Arial" w:cs="Arial"/>
                <w:color w:val="000000" w:themeColor="text1" w:themeTint="FF" w:themeShade="FF"/>
                <w:sz w:val="22"/>
                <w:szCs w:val="22"/>
                <w:lang w:val="en-GB"/>
              </w:rPr>
              <w:t>1/2/26: DSAC has not yet chosen their nominee.</w:t>
            </w:r>
          </w:p>
          <w:p w:rsidRPr="00785910" w:rsidR="00EF0F1E" w:rsidP="62B676E9" w:rsidRDefault="00EF0F1E" w14:paraId="1795B7C3" w14:textId="62772ECE">
            <w:pPr>
              <w:tabs>
                <w:tab w:val="left" w:pos="2129"/>
              </w:tabs>
              <w:spacing w:line="276" w:lineRule="auto"/>
              <w:rPr>
                <w:rFonts w:ascii="Arial" w:hAnsi="Arial" w:eastAsia="Arial" w:cs="Arial"/>
                <w:b w:val="1"/>
                <w:bCs w:val="1"/>
                <w:color w:val="000000" w:themeColor="text1"/>
                <w:sz w:val="22"/>
                <w:szCs w:val="22"/>
                <w:lang w:val="en-GB"/>
              </w:rPr>
            </w:pPr>
          </w:p>
        </w:tc>
      </w:tr>
      <w:tr w:rsidRPr="00785910" w:rsidR="00EF0F1E" w:rsidTr="62B676E9" w14:paraId="6B983D61" w14:textId="77777777">
        <w:trPr>
          <w:trHeight w:val="300"/>
        </w:trPr>
        <w:tc>
          <w:tcPr>
            <w:tcW w:w="1095" w:type="dxa"/>
            <w:shd w:val="clear" w:color="auto" w:fill="FFE599"/>
            <w:tcMar>
              <w:left w:w="90" w:type="dxa"/>
              <w:right w:w="90" w:type="dxa"/>
            </w:tcMar>
          </w:tcPr>
          <w:p w:rsidRPr="00785910" w:rsidR="00EF0F1E" w:rsidP="62B676E9" w:rsidRDefault="00EF0F1E" w14:paraId="3487E8DA" w14:textId="573CC98F">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EF0F1E" w:rsidP="62B676E9" w:rsidRDefault="00EF0F1E" w14:paraId="5CFCBD26" w14:textId="4E2CA381">
            <w:pPr>
              <w:rPr>
                <w:rFonts w:ascii="Arial" w:hAnsi="Arial" w:eastAsia="Arial" w:cs="Arial"/>
                <w:sz w:val="22"/>
                <w:szCs w:val="22"/>
                <w:lang w:val="en-GB"/>
              </w:rPr>
            </w:pPr>
            <w:r w:rsidRPr="62B676E9" w:rsidR="00EF0F1E">
              <w:rPr>
                <w:rFonts w:ascii="Arial" w:hAnsi="Arial" w:eastAsia="Arial" w:cs="Arial"/>
                <w:sz w:val="22"/>
                <w:szCs w:val="22"/>
                <w:lang w:val="en-GB"/>
              </w:rPr>
              <w:t>25-26.2.7</w:t>
            </w:r>
          </w:p>
        </w:tc>
        <w:tc>
          <w:tcPr>
            <w:tcW w:w="1215" w:type="dxa"/>
            <w:shd w:val="clear" w:color="auto" w:fill="FFE599"/>
            <w:tcMar>
              <w:left w:w="90" w:type="dxa"/>
              <w:right w:w="90" w:type="dxa"/>
            </w:tcMar>
          </w:tcPr>
          <w:p w:rsidRPr="00785910" w:rsidR="00EF0F1E" w:rsidP="62B676E9" w:rsidRDefault="00EF0F1E" w14:paraId="66F13F5B" w14:textId="20573C71">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Item 7, Resolve 1 and 3</w:t>
            </w:r>
          </w:p>
        </w:tc>
        <w:tc>
          <w:tcPr>
            <w:tcW w:w="900" w:type="dxa"/>
            <w:shd w:val="clear" w:color="auto" w:fill="FFE599"/>
            <w:tcMar>
              <w:left w:w="90" w:type="dxa"/>
              <w:right w:w="90" w:type="dxa"/>
            </w:tcMar>
          </w:tcPr>
          <w:p w:rsidRPr="00785910" w:rsidR="00EF0F1E" w:rsidP="62B676E9" w:rsidRDefault="00EF0F1E" w14:paraId="50187D1E" w14:textId="161D709B">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AT</w:t>
            </w:r>
          </w:p>
        </w:tc>
        <w:tc>
          <w:tcPr>
            <w:tcW w:w="1080" w:type="dxa"/>
            <w:shd w:val="clear" w:color="auto" w:fill="FFE599"/>
            <w:tcMar>
              <w:left w:w="90" w:type="dxa"/>
              <w:right w:w="90" w:type="dxa"/>
            </w:tcMar>
          </w:tcPr>
          <w:p w:rsidRPr="00785910" w:rsidR="00EF0F1E" w:rsidP="62B676E9" w:rsidRDefault="00EF0F1E" w14:paraId="5684D9CA" w14:textId="72B66083">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EF0F1E" w:rsidP="62B676E9" w:rsidRDefault="00EF0F1E" w14:paraId="04A8BAC6" w14:textId="77777777">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To lobby the university to:</w:t>
            </w:r>
          </w:p>
          <w:p w:rsidRPr="00785910" w:rsidR="00EF0F1E" w:rsidP="62B676E9" w:rsidRDefault="00EF0F1E" w14:paraId="4CE17E18" w14:textId="4CDDBCC1">
            <w:pPr>
              <w:pStyle w:val="ListParagraph"/>
              <w:numPr>
                <w:ilvl w:val="0"/>
                <w:numId w:val="5"/>
              </w:num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renew the membership with Stonewall; and,</w:t>
            </w:r>
          </w:p>
          <w:p w:rsidRPr="00785910" w:rsidR="00EF0F1E" w:rsidP="62B676E9" w:rsidRDefault="00EF0F1E" w14:paraId="41A3F7D2" w14:textId="01419AEF">
            <w:pPr>
              <w:pStyle w:val="ListParagraph"/>
              <w:numPr>
                <w:ilvl w:val="0"/>
                <w:numId w:val="5"/>
              </w:num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to consult LGBTQ+ Staff and students (ICU and i600), before making any changes to LGBTQ+ related policies.</w:t>
            </w:r>
          </w:p>
        </w:tc>
        <w:tc>
          <w:tcPr>
            <w:tcW w:w="4531" w:type="dxa"/>
            <w:shd w:val="clear" w:color="auto" w:fill="FFE599"/>
            <w:tcMar>
              <w:left w:w="90" w:type="dxa"/>
              <w:right w:w="90" w:type="dxa"/>
            </w:tcMar>
          </w:tcPr>
          <w:p w:rsidRPr="00785910" w:rsidR="00EF0F1E" w:rsidP="62B676E9" w:rsidRDefault="00EF0F1E" w14:paraId="07DF8708" w14:textId="2F7DC303">
            <w:pPr>
              <w:tabs>
                <w:tab w:val="left" w:pos="2129"/>
              </w:tabs>
              <w:spacing w:line="276" w:lineRule="auto"/>
              <w:rPr>
                <w:rFonts w:ascii="Arial" w:hAnsi="Arial" w:eastAsia="Arial" w:cs="Arial"/>
                <w:b w:val="0"/>
                <w:bCs w:val="0"/>
                <w:color w:val="000000" w:themeColor="text1" w:themeTint="FF" w:themeShade="FF"/>
                <w:sz w:val="22"/>
                <w:szCs w:val="22"/>
                <w:lang w:val="en-GB"/>
              </w:rPr>
            </w:pPr>
            <w:r w:rsidRPr="62B676E9" w:rsidR="1743B583">
              <w:rPr>
                <w:rFonts w:ascii="Arial" w:hAnsi="Arial" w:eastAsia="Arial" w:cs="Arial"/>
                <w:b w:val="0"/>
                <w:bCs w:val="0"/>
                <w:color w:val="000000" w:themeColor="text1" w:themeTint="FF" w:themeShade="FF"/>
                <w:sz w:val="22"/>
                <w:szCs w:val="22"/>
                <w:lang w:val="en-GB"/>
              </w:rPr>
              <w:t>30/1/26:</w:t>
            </w:r>
            <w:r w:rsidRPr="62B676E9" w:rsidR="1743B583">
              <w:rPr>
                <w:rFonts w:ascii="Arial" w:hAnsi="Arial" w:eastAsia="Arial" w:cs="Arial"/>
                <w:b w:val="0"/>
                <w:bCs w:val="0"/>
                <w:color w:val="000000" w:themeColor="text1" w:themeTint="FF" w:themeShade="FF"/>
                <w:sz w:val="22"/>
                <w:szCs w:val="22"/>
                <w:lang w:val="en-GB"/>
              </w:rPr>
              <w:t xml:space="preserve"> </w:t>
            </w:r>
          </w:p>
          <w:p w:rsidRPr="00785910" w:rsidR="00EF0F1E" w:rsidP="62B676E9" w:rsidRDefault="00EF0F1E" w14:paraId="21D69313" w14:textId="238EF4B4">
            <w:pPr>
              <w:pStyle w:val="ListParagraph"/>
              <w:numPr>
                <w:ilvl w:val="0"/>
                <w:numId w:val="8"/>
              </w:numPr>
              <w:tabs>
                <w:tab w:val="left" w:pos="2129"/>
              </w:tabs>
              <w:spacing w:line="276" w:lineRule="auto"/>
              <w:rPr>
                <w:rFonts w:ascii="Arial" w:hAnsi="Arial" w:eastAsia="Arial" w:cs="Arial"/>
                <w:b w:val="0"/>
                <w:bCs w:val="0"/>
                <w:color w:val="000000" w:themeColor="text1" w:themeTint="FF" w:themeShade="FF"/>
                <w:sz w:val="22"/>
                <w:szCs w:val="22"/>
                <w:lang w:val="en-GB"/>
              </w:rPr>
            </w:pPr>
            <w:r w:rsidRPr="62B676E9" w:rsidR="1743B583">
              <w:rPr>
                <w:rFonts w:ascii="Arial" w:hAnsi="Arial" w:eastAsia="Arial" w:cs="Arial"/>
                <w:b w:val="0"/>
                <w:bCs w:val="0"/>
                <w:color w:val="000000" w:themeColor="text1" w:themeTint="FF" w:themeShade="FF"/>
                <w:sz w:val="22"/>
                <w:szCs w:val="22"/>
                <w:lang w:val="en-GB"/>
              </w:rPr>
              <w:t xml:space="preserve">Discussions with </w:t>
            </w:r>
            <w:hyperlink r:id="R16dae88cf5574b0e">
              <w:r w:rsidRPr="62B676E9" w:rsidR="1743B583">
                <w:rPr>
                  <w:rStyle w:val="Hyperlink"/>
                  <w:rFonts w:ascii="Arial" w:hAnsi="Arial" w:eastAsia="Arial" w:cs="Arial"/>
                  <w:b w:val="0"/>
                  <w:bCs w:val="0"/>
                  <w:sz w:val="22"/>
                  <w:szCs w:val="22"/>
                  <w:lang w:val="en-GB"/>
                </w:rPr>
                <w:t>qUCL</w:t>
              </w:r>
            </w:hyperlink>
            <w:r w:rsidRPr="62B676E9" w:rsidR="1743B583">
              <w:rPr>
                <w:rFonts w:ascii="Arial" w:hAnsi="Arial" w:eastAsia="Arial" w:cs="Arial"/>
                <w:b w:val="0"/>
                <w:bCs w:val="0"/>
                <w:color w:val="000000" w:themeColor="text1" w:themeTint="FF" w:themeShade="FF"/>
                <w:sz w:val="22"/>
                <w:szCs w:val="22"/>
                <w:lang w:val="en-GB"/>
              </w:rPr>
              <w:t xml:space="preserve"> a</w:t>
            </w:r>
            <w:r w:rsidRPr="62B676E9" w:rsidR="58A83C0F">
              <w:rPr>
                <w:rFonts w:ascii="Arial" w:hAnsi="Arial" w:eastAsia="Arial" w:cs="Arial"/>
                <w:b w:val="0"/>
                <w:bCs w:val="0"/>
                <w:color w:val="000000" w:themeColor="text1" w:themeTint="FF" w:themeShade="FF"/>
                <w:sz w:val="22"/>
                <w:szCs w:val="22"/>
                <w:lang w:val="en-GB"/>
              </w:rPr>
              <w:t>bout their experience of</w:t>
            </w:r>
            <w:r w:rsidRPr="62B676E9" w:rsidR="1743B583">
              <w:rPr>
                <w:rFonts w:ascii="Arial" w:hAnsi="Arial" w:eastAsia="Arial" w:cs="Arial"/>
                <w:b w:val="0"/>
                <w:bCs w:val="0"/>
                <w:color w:val="000000" w:themeColor="text1" w:themeTint="FF" w:themeShade="FF"/>
                <w:sz w:val="22"/>
                <w:szCs w:val="22"/>
                <w:lang w:val="en-GB"/>
              </w:rPr>
              <w:t xml:space="preserve"> UCL withdraw</w:t>
            </w:r>
            <w:r w:rsidRPr="62B676E9" w:rsidR="2AAB8EFC">
              <w:rPr>
                <w:rFonts w:ascii="Arial" w:hAnsi="Arial" w:eastAsia="Arial" w:cs="Arial"/>
                <w:b w:val="0"/>
                <w:bCs w:val="0"/>
                <w:color w:val="000000" w:themeColor="text1" w:themeTint="FF" w:themeShade="FF"/>
                <w:sz w:val="22"/>
                <w:szCs w:val="22"/>
                <w:lang w:val="en-GB"/>
              </w:rPr>
              <w:t>ing</w:t>
            </w:r>
            <w:r w:rsidRPr="62B676E9" w:rsidR="1743B583">
              <w:rPr>
                <w:rFonts w:ascii="Arial" w:hAnsi="Arial" w:eastAsia="Arial" w:cs="Arial"/>
                <w:b w:val="0"/>
                <w:bCs w:val="0"/>
                <w:color w:val="000000" w:themeColor="text1" w:themeTint="FF" w:themeShade="FF"/>
                <w:sz w:val="22"/>
                <w:szCs w:val="22"/>
                <w:lang w:val="en-GB"/>
              </w:rPr>
              <w:t xml:space="preserve"> from S</w:t>
            </w:r>
            <w:r w:rsidRPr="62B676E9" w:rsidR="182156C1">
              <w:rPr>
                <w:rFonts w:ascii="Arial" w:hAnsi="Arial" w:eastAsia="Arial" w:cs="Arial"/>
                <w:b w:val="0"/>
                <w:bCs w:val="0"/>
                <w:color w:val="000000" w:themeColor="text1" w:themeTint="FF" w:themeShade="FF"/>
                <w:sz w:val="22"/>
                <w:szCs w:val="22"/>
                <w:lang w:val="en-GB"/>
              </w:rPr>
              <w:t>tonewall, leading</w:t>
            </w:r>
            <w:r w:rsidRPr="62B676E9" w:rsidR="1743B583">
              <w:rPr>
                <w:rFonts w:ascii="Arial" w:hAnsi="Arial" w:eastAsia="Arial" w:cs="Arial"/>
                <w:b w:val="0"/>
                <w:bCs w:val="0"/>
                <w:color w:val="000000" w:themeColor="text1" w:themeTint="FF" w:themeShade="FF"/>
                <w:sz w:val="22"/>
                <w:szCs w:val="22"/>
                <w:lang w:val="en-GB"/>
              </w:rPr>
              <w:t xml:space="preserve"> to</w:t>
            </w:r>
            <w:r w:rsidRPr="62B676E9" w:rsidR="18B708D7">
              <w:rPr>
                <w:rFonts w:ascii="Arial" w:hAnsi="Arial" w:eastAsia="Arial" w:cs="Arial"/>
                <w:b w:val="0"/>
                <w:bCs w:val="0"/>
                <w:color w:val="000000" w:themeColor="text1" w:themeTint="FF" w:themeShade="FF"/>
                <w:sz w:val="22"/>
                <w:szCs w:val="22"/>
                <w:lang w:val="en-GB"/>
              </w:rPr>
              <w:t xml:space="preserve"> </w:t>
            </w:r>
            <w:r w:rsidRPr="62B676E9" w:rsidR="1743B583">
              <w:rPr>
                <w:rFonts w:ascii="Arial" w:hAnsi="Arial" w:eastAsia="Arial" w:cs="Arial"/>
                <w:b w:val="0"/>
                <w:bCs w:val="0"/>
                <w:color w:val="000000" w:themeColor="text1" w:themeTint="FF" w:themeShade="FF"/>
                <w:sz w:val="22"/>
                <w:szCs w:val="22"/>
                <w:lang w:val="en-GB"/>
              </w:rPr>
              <w:t>breakdown of trust between the University management and their communities.</w:t>
            </w:r>
            <w:r w:rsidRPr="62B676E9" w:rsidR="1743B583">
              <w:rPr>
                <w:rFonts w:ascii="Arial" w:hAnsi="Arial" w:eastAsia="Arial" w:cs="Arial"/>
                <w:b w:val="0"/>
                <w:bCs w:val="0"/>
                <w:color w:val="000000" w:themeColor="text1" w:themeTint="FF" w:themeShade="FF"/>
                <w:sz w:val="22"/>
                <w:szCs w:val="22"/>
                <w:lang w:val="en-GB"/>
              </w:rPr>
              <w:t xml:space="preserve"> </w:t>
            </w:r>
          </w:p>
          <w:p w:rsidRPr="00785910" w:rsidR="00EF0F1E" w:rsidP="62B676E9" w:rsidRDefault="00EF0F1E" w14:paraId="5A4FA0F8" w14:textId="119F6683">
            <w:pPr>
              <w:pStyle w:val="ListParagraph"/>
              <w:numPr>
                <w:ilvl w:val="0"/>
                <w:numId w:val="8"/>
              </w:numPr>
              <w:tabs>
                <w:tab w:val="left" w:pos="2129"/>
              </w:tabs>
              <w:spacing w:line="276" w:lineRule="auto"/>
              <w:rPr>
                <w:rFonts w:ascii="Arial" w:hAnsi="Arial" w:eastAsia="Arial" w:cs="Arial"/>
                <w:b w:val="0"/>
                <w:bCs w:val="0"/>
                <w:color w:val="000000" w:themeColor="text1" w:themeTint="FF" w:themeShade="FF"/>
                <w:sz w:val="22"/>
                <w:szCs w:val="22"/>
                <w:lang w:val="en-GB"/>
              </w:rPr>
            </w:pPr>
            <w:r w:rsidRPr="62B676E9" w:rsidR="1743B583">
              <w:rPr>
                <w:rFonts w:ascii="Arial" w:hAnsi="Arial" w:eastAsia="Arial" w:cs="Arial"/>
                <w:b w:val="0"/>
                <w:bCs w:val="0"/>
                <w:color w:val="000000" w:themeColor="text1" w:themeTint="FF" w:themeShade="FF"/>
                <w:sz w:val="22"/>
                <w:szCs w:val="22"/>
                <w:lang w:val="en-GB"/>
              </w:rPr>
              <w:t>The Associate Provost for EDI asked E</w:t>
            </w:r>
            <w:r w:rsidRPr="62B676E9" w:rsidR="7D859ADD">
              <w:rPr>
                <w:rFonts w:ascii="Arial" w:hAnsi="Arial" w:eastAsia="Arial" w:cs="Arial"/>
                <w:b w:val="0"/>
                <w:bCs w:val="0"/>
                <w:color w:val="000000" w:themeColor="text1" w:themeTint="FF" w:themeShade="FF"/>
                <w:sz w:val="22"/>
                <w:szCs w:val="22"/>
                <w:lang w:val="en-GB"/>
              </w:rPr>
              <w:t xml:space="preserve">quality Diversity and Inclusion Centre </w:t>
            </w:r>
            <w:r w:rsidRPr="62B676E9" w:rsidR="1743B583">
              <w:rPr>
                <w:rFonts w:ascii="Arial" w:hAnsi="Arial" w:eastAsia="Arial" w:cs="Arial"/>
                <w:b w:val="0"/>
                <w:bCs w:val="0"/>
                <w:color w:val="000000" w:themeColor="text1" w:themeTint="FF" w:themeShade="FF"/>
                <w:sz w:val="22"/>
                <w:szCs w:val="22"/>
                <w:lang w:val="en-GB"/>
              </w:rPr>
              <w:t xml:space="preserve">to </w:t>
            </w:r>
            <w:r w:rsidRPr="62B676E9" w:rsidR="54C0FA76">
              <w:rPr>
                <w:rFonts w:ascii="Arial" w:hAnsi="Arial" w:eastAsia="Arial" w:cs="Arial"/>
                <w:b w:val="0"/>
                <w:bCs w:val="0"/>
                <w:color w:val="000000" w:themeColor="text1" w:themeTint="FF" w:themeShade="FF"/>
                <w:sz w:val="22"/>
                <w:szCs w:val="22"/>
                <w:lang w:val="en-GB"/>
              </w:rPr>
              <w:t>map out student and staff consultation</w:t>
            </w:r>
            <w:r w:rsidRPr="62B676E9" w:rsidR="1743B583">
              <w:rPr>
                <w:rFonts w:ascii="Arial" w:hAnsi="Arial" w:eastAsia="Arial" w:cs="Arial"/>
                <w:b w:val="0"/>
                <w:bCs w:val="0"/>
                <w:color w:val="000000" w:themeColor="text1" w:themeTint="FF" w:themeShade="FF"/>
                <w:sz w:val="22"/>
                <w:szCs w:val="22"/>
                <w:lang w:val="en-GB"/>
              </w:rPr>
              <w:t xml:space="preserve"> before any decision is made</w:t>
            </w:r>
            <w:r w:rsidRPr="62B676E9" w:rsidR="371EA030">
              <w:rPr>
                <w:rFonts w:ascii="Arial" w:hAnsi="Arial" w:eastAsia="Arial" w:cs="Arial"/>
                <w:b w:val="0"/>
                <w:bCs w:val="0"/>
                <w:color w:val="000000" w:themeColor="text1" w:themeTint="FF" w:themeShade="FF"/>
                <w:sz w:val="22"/>
                <w:szCs w:val="22"/>
                <w:lang w:val="en-GB"/>
              </w:rPr>
              <w:t>.</w:t>
            </w:r>
          </w:p>
          <w:p w:rsidRPr="00785910" w:rsidR="00EF0F1E" w:rsidP="62B676E9" w:rsidRDefault="00EF0F1E" w14:paraId="51CF1BFB" w14:textId="1C6F9560">
            <w:pPr>
              <w:tabs>
                <w:tab w:val="left" w:pos="2129"/>
              </w:tabs>
              <w:spacing w:line="276" w:lineRule="auto"/>
              <w:rPr>
                <w:ins w:author="Anson To - Deputy President (Welfare)" w:date="2026-05-05T12:14:04.342Z" w16du:dateUtc="2026-05-05T12:14:04.342Z" w:id="1391335136"/>
                <w:rFonts w:ascii="Arial" w:hAnsi="Arial" w:eastAsia="Arial" w:cs="Arial"/>
                <w:b w:val="1"/>
                <w:bCs w:val="1"/>
                <w:color w:val="000000" w:themeColor="text1" w:themeTint="FF" w:themeShade="FF"/>
                <w:sz w:val="22"/>
                <w:szCs w:val="22"/>
                <w:lang w:val="en-GB"/>
              </w:rPr>
            </w:pPr>
          </w:p>
          <w:p w:rsidRPr="00785910" w:rsidR="00EF0F1E" w:rsidP="62B676E9" w:rsidRDefault="00EF0F1E" w14:paraId="4A66FA2C" w14:textId="12BEE688">
            <w:pPr>
              <w:tabs>
                <w:tab w:val="left" w:pos="2129"/>
              </w:tabs>
              <w:spacing w:line="276" w:lineRule="auto"/>
              <w:rPr>
                <w:rFonts w:ascii="Arial" w:hAnsi="Arial" w:eastAsia="Arial" w:cs="Arial"/>
                <w:b w:val="0"/>
                <w:bCs w:val="0"/>
                <w:color w:val="000000" w:themeColor="text1"/>
                <w:sz w:val="22"/>
                <w:szCs w:val="22"/>
                <w:highlight w:val="yellow"/>
                <w:lang w:val="en-GB"/>
                <w:rPrChange w:author="Anson To - Deputy President (Welfare)" w:date="2026-05-05T12:14:25.133Z" w:id="292200874">
                  <w:rPr>
                    <w:rFonts w:ascii="Arial" w:hAnsi="Arial" w:eastAsia="Arial" w:cs="Arial"/>
                    <w:b w:val="1"/>
                    <w:bCs w:val="1"/>
                    <w:color w:val="000000" w:themeColor="text1" w:themeTint="FF" w:themeShade="FF"/>
                    <w:sz w:val="20"/>
                    <w:szCs w:val="20"/>
                    <w:lang w:val="en-GB"/>
                  </w:rPr>
                </w:rPrChange>
              </w:rPr>
            </w:pPr>
            <w:r w:rsidRPr="62B676E9" w:rsidR="4F6C1647">
              <w:rPr>
                <w:rFonts w:ascii="Arial" w:hAnsi="Arial" w:eastAsia="Arial" w:cs="Arial"/>
                <w:b w:val="0"/>
                <w:bCs w:val="0"/>
                <w:color w:val="000000" w:themeColor="text1" w:themeTint="FF" w:themeShade="FF"/>
                <w:sz w:val="22"/>
                <w:szCs w:val="22"/>
                <w:highlight w:val="yellow"/>
                <w:lang w:val="en-GB"/>
              </w:rPr>
              <w:t>05/5/26: Joined the LGBTQ+ Model Review group</w:t>
            </w:r>
            <w:r w:rsidRPr="62B676E9" w:rsidR="7EACD503">
              <w:rPr>
                <w:rFonts w:ascii="Arial" w:hAnsi="Arial" w:eastAsia="Arial" w:cs="Arial"/>
                <w:b w:val="0"/>
                <w:bCs w:val="0"/>
                <w:color w:val="000000" w:themeColor="text1" w:themeTint="FF" w:themeShade="FF"/>
                <w:sz w:val="22"/>
                <w:szCs w:val="22"/>
                <w:highlight w:val="yellow"/>
                <w:lang w:val="en-GB"/>
              </w:rPr>
              <w:t>. A townhall and focus groups will be organised with both staff and students. We</w:t>
            </w:r>
            <w:r w:rsidRPr="62B676E9" w:rsidR="7EACD503">
              <w:rPr>
                <w:rFonts w:ascii="Arial" w:hAnsi="Arial" w:eastAsia="Arial" w:cs="Arial"/>
                <w:b w:val="0"/>
                <w:bCs w:val="0"/>
                <w:color w:val="000000" w:themeColor="text1" w:themeTint="FF" w:themeShade="FF"/>
                <w:sz w:val="22"/>
                <w:szCs w:val="22"/>
                <w:highlight w:val="yellow"/>
                <w:lang w:val="en-GB"/>
              </w:rPr>
              <w:t xml:space="preserve"> are planning </w:t>
            </w:r>
            <w:r w:rsidRPr="62B676E9" w:rsidR="7EACD503">
              <w:rPr>
                <w:rFonts w:ascii="Arial" w:hAnsi="Arial" w:eastAsia="Arial" w:cs="Arial"/>
                <w:b w:val="0"/>
                <w:bCs w:val="0"/>
                <w:color w:val="000000" w:themeColor="text1" w:themeTint="FF" w:themeShade="FF"/>
                <w:sz w:val="22"/>
                <w:szCs w:val="22"/>
                <w:highlight w:val="yellow"/>
                <w:lang w:val="en-GB"/>
              </w:rPr>
              <w:t>on running</w:t>
            </w:r>
            <w:r w:rsidRPr="62B676E9" w:rsidR="7EACD503">
              <w:rPr>
                <w:rFonts w:ascii="Arial" w:hAnsi="Arial" w:eastAsia="Arial" w:cs="Arial"/>
                <w:b w:val="0"/>
                <w:bCs w:val="0"/>
                <w:color w:val="000000" w:themeColor="text1" w:themeTint="FF" w:themeShade="FF"/>
                <w:sz w:val="22"/>
                <w:szCs w:val="22"/>
                <w:highlight w:val="yellow"/>
                <w:lang w:val="en-GB"/>
              </w:rPr>
              <w:t xml:space="preserve"> student-only focus groups since </w:t>
            </w:r>
            <w:r w:rsidRPr="62B676E9" w:rsidR="7EACD503">
              <w:rPr>
                <w:rFonts w:ascii="Arial" w:hAnsi="Arial" w:eastAsia="Arial" w:cs="Arial"/>
                <w:b w:val="0"/>
                <w:bCs w:val="0"/>
                <w:color w:val="000000" w:themeColor="text1" w:themeTint="FF" w:themeShade="FF"/>
                <w:sz w:val="22"/>
                <w:szCs w:val="22"/>
                <w:highlight w:val="yellow"/>
                <w:lang w:val="en-GB"/>
              </w:rPr>
              <w:t>it’s</w:t>
            </w:r>
            <w:r w:rsidRPr="62B676E9" w:rsidR="7EACD503">
              <w:rPr>
                <w:rFonts w:ascii="Arial" w:hAnsi="Arial" w:eastAsia="Arial" w:cs="Arial"/>
                <w:b w:val="0"/>
                <w:bCs w:val="0"/>
                <w:color w:val="000000" w:themeColor="text1" w:themeTint="FF" w:themeShade="FF"/>
                <w:sz w:val="22"/>
                <w:szCs w:val="22"/>
                <w:highlight w:val="yellow"/>
                <w:lang w:val="en-GB"/>
              </w:rPr>
              <w:t xml:space="preserve"> exam period and timings might need to be more flexible.</w:t>
            </w:r>
            <w:r w:rsidRPr="62B676E9" w:rsidR="7EACD503">
              <w:rPr>
                <w:rFonts w:ascii="Arial" w:hAnsi="Arial" w:eastAsia="Arial" w:cs="Arial"/>
                <w:b w:val="0"/>
                <w:bCs w:val="0"/>
                <w:color w:val="000000" w:themeColor="text1" w:themeTint="FF" w:themeShade="FF"/>
                <w:sz w:val="22"/>
                <w:szCs w:val="22"/>
                <w:lang w:val="en-GB"/>
              </w:rPr>
              <w:t xml:space="preserve"> </w:t>
            </w:r>
          </w:p>
        </w:tc>
      </w:tr>
      <w:tr w:rsidRPr="00785910" w:rsidR="00EF0F1E" w:rsidTr="62B676E9" w14:paraId="05B8F758" w14:textId="77777777">
        <w:trPr>
          <w:trHeight w:val="300"/>
        </w:trPr>
        <w:tc>
          <w:tcPr>
            <w:tcW w:w="1095" w:type="dxa"/>
            <w:shd w:val="clear" w:color="auto" w:fill="FFE599"/>
            <w:tcMar>
              <w:left w:w="90" w:type="dxa"/>
              <w:right w:w="90" w:type="dxa"/>
            </w:tcMar>
          </w:tcPr>
          <w:p w:rsidRPr="00785910" w:rsidR="00EF0F1E" w:rsidP="62B676E9" w:rsidRDefault="00EF0F1E" w14:paraId="443F1D19" w14:textId="738846F5">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EF0F1E" w:rsidP="62B676E9" w:rsidRDefault="00EF0F1E" w14:paraId="444C30FB" w14:textId="02F55136">
            <w:pPr>
              <w:rPr>
                <w:rFonts w:ascii="Arial" w:hAnsi="Arial" w:eastAsia="Arial" w:cs="Arial"/>
                <w:sz w:val="22"/>
                <w:szCs w:val="22"/>
                <w:lang w:val="en-GB"/>
              </w:rPr>
            </w:pPr>
            <w:r w:rsidRPr="62B676E9" w:rsidR="00EF0F1E">
              <w:rPr>
                <w:rFonts w:ascii="Arial" w:hAnsi="Arial" w:eastAsia="Arial" w:cs="Arial"/>
                <w:sz w:val="22"/>
                <w:szCs w:val="22"/>
                <w:lang w:val="en-GB"/>
              </w:rPr>
              <w:t>25-26.2.8</w:t>
            </w:r>
          </w:p>
        </w:tc>
        <w:tc>
          <w:tcPr>
            <w:tcW w:w="1215" w:type="dxa"/>
            <w:shd w:val="clear" w:color="auto" w:fill="FFE599"/>
            <w:tcMar>
              <w:left w:w="90" w:type="dxa"/>
              <w:right w:w="90" w:type="dxa"/>
            </w:tcMar>
          </w:tcPr>
          <w:p w:rsidRPr="00785910" w:rsidR="00EF0F1E" w:rsidP="62B676E9" w:rsidRDefault="00EF0F1E" w14:paraId="39FFF26A" w14:textId="06B83CEC">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Item 7, Resolve 2</w:t>
            </w:r>
          </w:p>
        </w:tc>
        <w:tc>
          <w:tcPr>
            <w:tcW w:w="900" w:type="dxa"/>
            <w:shd w:val="clear" w:color="auto" w:fill="FFE599"/>
            <w:tcMar>
              <w:left w:w="90" w:type="dxa"/>
              <w:right w:w="90" w:type="dxa"/>
            </w:tcMar>
          </w:tcPr>
          <w:p w:rsidRPr="00785910" w:rsidR="00EF0F1E" w:rsidP="62B676E9" w:rsidRDefault="00EF0F1E" w14:paraId="2B038F32" w14:textId="159E1689">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A</w:t>
            </w:r>
            <w:r w:rsidRPr="62B676E9" w:rsidR="00785910">
              <w:rPr>
                <w:rFonts w:ascii="Arial" w:hAnsi="Arial" w:eastAsia="Arial" w:cs="Arial"/>
                <w:color w:val="000000" w:themeColor="text1" w:themeTint="FF" w:themeShade="FF"/>
                <w:sz w:val="22"/>
                <w:szCs w:val="22"/>
                <w:lang w:val="en-GB"/>
              </w:rPr>
              <w:t>T</w:t>
            </w:r>
          </w:p>
        </w:tc>
        <w:tc>
          <w:tcPr>
            <w:tcW w:w="1080" w:type="dxa"/>
            <w:shd w:val="clear" w:color="auto" w:fill="FFE599"/>
            <w:tcMar>
              <w:left w:w="90" w:type="dxa"/>
              <w:right w:w="90" w:type="dxa"/>
            </w:tcMar>
          </w:tcPr>
          <w:p w:rsidRPr="00785910" w:rsidR="00EF0F1E" w:rsidP="62B676E9" w:rsidRDefault="00EF0F1E" w14:paraId="42993DF7" w14:textId="1BD69E6F">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EF0F1E" w:rsidP="62B676E9" w:rsidRDefault="00EF0F1E" w14:paraId="0BEB0D8B" w14:textId="756F73FD">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To support the LGBTQ+ Officer in setting up a Trans Rights Working Group</w:t>
            </w:r>
          </w:p>
        </w:tc>
        <w:tc>
          <w:tcPr>
            <w:tcW w:w="4531" w:type="dxa"/>
            <w:shd w:val="clear" w:color="auto" w:fill="FFE599"/>
            <w:tcMar>
              <w:left w:w="90" w:type="dxa"/>
              <w:right w:w="90" w:type="dxa"/>
            </w:tcMar>
          </w:tcPr>
          <w:p w:rsidRPr="00785910" w:rsidR="00EF0F1E" w:rsidP="62B676E9" w:rsidRDefault="00EF0F1E" w14:paraId="007F6BAC" w14:textId="6A8108AC">
            <w:pPr>
              <w:pStyle w:val="Normal"/>
              <w:tabs>
                <w:tab w:val="left" w:pos="2129"/>
              </w:tabs>
              <w:spacing w:line="276" w:lineRule="auto"/>
              <w:ind w:left="0"/>
              <w:rPr>
                <w:rFonts w:ascii="Arial" w:hAnsi="Arial" w:eastAsia="Arial" w:cs="Arial"/>
                <w:b w:val="0"/>
                <w:bCs w:val="0"/>
                <w:color w:val="000000" w:themeColor="text1" w:themeTint="FF" w:themeShade="FF"/>
                <w:sz w:val="22"/>
                <w:szCs w:val="22"/>
                <w:lang w:val="en-GB"/>
              </w:rPr>
            </w:pPr>
            <w:r w:rsidRPr="62B676E9" w:rsidR="107E2667">
              <w:rPr>
                <w:rFonts w:ascii="Arial" w:hAnsi="Arial" w:eastAsia="Arial" w:cs="Arial"/>
                <w:b w:val="0"/>
                <w:bCs w:val="0"/>
                <w:color w:val="000000" w:themeColor="text1" w:themeTint="FF" w:themeShade="FF"/>
                <w:sz w:val="22"/>
                <w:szCs w:val="22"/>
                <w:lang w:val="en-GB"/>
              </w:rPr>
              <w:t>30/1/26: On hold.</w:t>
            </w:r>
          </w:p>
          <w:p w:rsidR="051C6232" w:rsidP="62B676E9" w:rsidRDefault="051C6232" w14:paraId="04FD8196" w14:textId="0B95054D">
            <w:pPr>
              <w:pStyle w:val="Normal"/>
              <w:tabs>
                <w:tab w:val="left" w:leader="none" w:pos="2129"/>
              </w:tabs>
              <w:spacing w:line="276" w:lineRule="auto"/>
              <w:ind w:left="0"/>
              <w:rPr>
                <w:ins w:author="Anson To - Deputy President (Welfare)" w:date="2026-05-05T12:16:34.97Z" w16du:dateUtc="2026-05-05T12:16:34.97Z" w:id="519673028"/>
                <w:rFonts w:ascii="Arial" w:hAnsi="Arial" w:eastAsia="Arial" w:cs="Arial"/>
                <w:b w:val="0"/>
                <w:bCs w:val="0"/>
                <w:color w:val="000000" w:themeColor="text1" w:themeTint="FF" w:themeShade="FF"/>
                <w:sz w:val="22"/>
                <w:szCs w:val="22"/>
                <w:lang w:val="en-GB"/>
              </w:rPr>
            </w:pPr>
          </w:p>
          <w:p w:rsidRPr="00785910" w:rsidR="00EF0F1E" w:rsidP="62B676E9" w:rsidRDefault="00EF0F1E" w14:paraId="537334AF" w14:textId="65BA7ED5">
            <w:pPr>
              <w:pStyle w:val="Normal"/>
              <w:tabs>
                <w:tab w:val="left" w:pos="2129"/>
              </w:tabs>
              <w:spacing w:line="276" w:lineRule="auto"/>
              <w:ind w:left="0"/>
              <w:rPr>
                <w:rFonts w:ascii="Arial" w:hAnsi="Arial" w:eastAsia="Arial" w:cs="Arial"/>
                <w:b w:val="0"/>
                <w:bCs w:val="0"/>
                <w:color w:val="000000" w:themeColor="text1"/>
                <w:sz w:val="22"/>
                <w:szCs w:val="22"/>
                <w:lang w:val="en-GB"/>
              </w:rPr>
            </w:pPr>
            <w:r w:rsidRPr="62B676E9" w:rsidR="1ACF35C3">
              <w:rPr>
                <w:rFonts w:ascii="Arial" w:hAnsi="Arial" w:eastAsia="Arial" w:cs="Arial"/>
                <w:b w:val="0"/>
                <w:bCs w:val="0"/>
                <w:color w:val="000000" w:themeColor="text1" w:themeTint="FF" w:themeShade="FF"/>
                <w:sz w:val="22"/>
                <w:szCs w:val="22"/>
                <w:highlight w:val="yellow"/>
                <w:lang w:val="en-GB"/>
              </w:rPr>
              <w:t xml:space="preserve">05/5/26: See above. Instead of regular </w:t>
            </w:r>
            <w:r w:rsidRPr="62B676E9" w:rsidR="1ACF35C3">
              <w:rPr>
                <w:rFonts w:ascii="Arial" w:hAnsi="Arial" w:eastAsia="Arial" w:cs="Arial"/>
                <w:b w:val="0"/>
                <w:bCs w:val="0"/>
                <w:color w:val="000000" w:themeColor="text1" w:themeTint="FF" w:themeShade="FF"/>
                <w:sz w:val="22"/>
                <w:szCs w:val="22"/>
                <w:highlight w:val="yellow"/>
                <w:lang w:val="en-GB"/>
              </w:rPr>
              <w:t>working group, focus groups might be easier given volunteer/ rep availability.</w:t>
            </w:r>
            <w:r w:rsidRPr="62B676E9" w:rsidR="1ACF35C3">
              <w:rPr>
                <w:rFonts w:ascii="Arial" w:hAnsi="Arial" w:eastAsia="Arial" w:cs="Arial"/>
                <w:b w:val="0"/>
                <w:bCs w:val="0"/>
                <w:color w:val="000000" w:themeColor="text1" w:themeTint="FF" w:themeShade="FF"/>
                <w:sz w:val="22"/>
                <w:szCs w:val="22"/>
                <w:lang w:val="en-GB"/>
              </w:rPr>
              <w:t xml:space="preserve"> </w:t>
            </w:r>
          </w:p>
        </w:tc>
      </w:tr>
      <w:tr w:rsidRPr="00785910" w:rsidR="00EF0F1E" w:rsidTr="62B676E9" w14:paraId="294AA43D" w14:textId="77777777">
        <w:trPr>
          <w:trHeight w:val="300"/>
        </w:trPr>
        <w:tc>
          <w:tcPr>
            <w:tcW w:w="1095" w:type="dxa"/>
            <w:shd w:val="clear" w:color="auto" w:fill="FFE599"/>
            <w:tcMar>
              <w:left w:w="90" w:type="dxa"/>
              <w:right w:w="90" w:type="dxa"/>
            </w:tcMar>
          </w:tcPr>
          <w:p w:rsidRPr="00785910" w:rsidR="00EF0F1E" w:rsidP="62B676E9" w:rsidRDefault="00EF0F1E" w14:paraId="7762939C" w14:textId="0B001E0C">
            <w:pPr>
              <w:rPr>
                <w:rFonts w:ascii="Arial" w:hAnsi="Arial" w:eastAsia="Arial" w:cs="Arial"/>
                <w:color w:val="000000" w:themeColor="text1"/>
                <w:sz w:val="22"/>
                <w:szCs w:val="22"/>
              </w:rPr>
            </w:pPr>
            <w:r w:rsidRPr="62B676E9" w:rsidR="00EF0F1E">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EF0F1E" w:rsidP="62B676E9" w:rsidRDefault="00EF0F1E" w14:paraId="1BC5B299" w14:textId="72AAE4B7">
            <w:pPr>
              <w:rPr>
                <w:rFonts w:ascii="Arial" w:hAnsi="Arial" w:eastAsia="Arial" w:cs="Arial"/>
                <w:sz w:val="22"/>
                <w:szCs w:val="22"/>
                <w:lang w:val="en-GB"/>
              </w:rPr>
            </w:pPr>
            <w:r w:rsidRPr="62B676E9" w:rsidR="00EF0F1E">
              <w:rPr>
                <w:rFonts w:ascii="Arial" w:hAnsi="Arial" w:eastAsia="Arial" w:cs="Arial"/>
                <w:sz w:val="22"/>
                <w:szCs w:val="22"/>
                <w:lang w:val="en-GB"/>
              </w:rPr>
              <w:t>25-26.2.9</w:t>
            </w:r>
          </w:p>
        </w:tc>
        <w:tc>
          <w:tcPr>
            <w:tcW w:w="1215" w:type="dxa"/>
            <w:shd w:val="clear" w:color="auto" w:fill="FFE599"/>
            <w:tcMar>
              <w:left w:w="90" w:type="dxa"/>
              <w:right w:w="90" w:type="dxa"/>
            </w:tcMar>
          </w:tcPr>
          <w:p w:rsidRPr="00785910" w:rsidR="00EF0F1E" w:rsidP="62B676E9" w:rsidRDefault="00EF0F1E" w14:paraId="0A6152DB" w14:textId="3451D434">
            <w:pPr>
              <w:rPr>
                <w:rFonts w:ascii="Arial" w:hAnsi="Arial" w:eastAsia="Arial" w:cs="Arial"/>
                <w:color w:val="000000" w:themeColor="text1"/>
                <w:sz w:val="22"/>
                <w:szCs w:val="22"/>
                <w:lang w:val="en-GB"/>
              </w:rPr>
            </w:pPr>
            <w:r w:rsidRPr="62B676E9" w:rsidR="00EF0F1E">
              <w:rPr>
                <w:rFonts w:ascii="Arial" w:hAnsi="Arial" w:eastAsia="Arial" w:cs="Arial"/>
                <w:color w:val="000000" w:themeColor="text1" w:themeTint="FF" w:themeShade="FF"/>
                <w:sz w:val="22"/>
                <w:szCs w:val="22"/>
                <w:lang w:val="en-GB"/>
              </w:rPr>
              <w:t>Item 8</w:t>
            </w:r>
            <w:r w:rsidRPr="62B676E9" w:rsidR="00226D82">
              <w:rPr>
                <w:rFonts w:ascii="Arial" w:hAnsi="Arial" w:eastAsia="Arial" w:cs="Arial"/>
                <w:color w:val="000000" w:themeColor="text1" w:themeTint="FF" w:themeShade="FF"/>
                <w:sz w:val="22"/>
                <w:szCs w:val="22"/>
                <w:lang w:val="en-GB"/>
              </w:rPr>
              <w:t>, Resolves 1-4</w:t>
            </w:r>
          </w:p>
        </w:tc>
        <w:tc>
          <w:tcPr>
            <w:tcW w:w="900" w:type="dxa"/>
            <w:shd w:val="clear" w:color="auto" w:fill="FFE599"/>
            <w:tcMar>
              <w:left w:w="90" w:type="dxa"/>
              <w:right w:w="90" w:type="dxa"/>
            </w:tcMar>
          </w:tcPr>
          <w:p w:rsidRPr="00785910" w:rsidR="00226D82" w:rsidP="62B676E9" w:rsidRDefault="00226D82" w14:paraId="52B442AC" w14:textId="144724B8">
            <w:pPr>
              <w:rPr>
                <w:rFonts w:ascii="Arial" w:hAnsi="Arial" w:eastAsia="Arial" w:cs="Arial"/>
                <w:sz w:val="22"/>
                <w:szCs w:val="22"/>
                <w:lang w:val="en-GB"/>
              </w:rPr>
            </w:pPr>
            <w:r w:rsidRPr="62B676E9" w:rsidR="00226D82">
              <w:rPr>
                <w:rFonts w:ascii="Arial" w:hAnsi="Arial" w:eastAsia="Arial" w:cs="Arial"/>
                <w:color w:val="000000" w:themeColor="text1" w:themeTint="FF" w:themeShade="FF"/>
                <w:sz w:val="22"/>
                <w:szCs w:val="22"/>
                <w:lang w:val="en-GB"/>
              </w:rPr>
              <w:t>NH</w:t>
            </w:r>
          </w:p>
        </w:tc>
        <w:tc>
          <w:tcPr>
            <w:tcW w:w="1080" w:type="dxa"/>
            <w:shd w:val="clear" w:color="auto" w:fill="FFE599"/>
            <w:tcMar>
              <w:left w:w="90" w:type="dxa"/>
              <w:right w:w="90" w:type="dxa"/>
            </w:tcMar>
          </w:tcPr>
          <w:p w:rsidRPr="00785910" w:rsidR="00EF0F1E" w:rsidP="62B676E9" w:rsidRDefault="00226D82" w14:paraId="686E9347" w14:textId="4ABF3B83">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226D82" w:rsidP="62B676E9" w:rsidRDefault="00226D82" w14:paraId="3D3880E1" w14:textId="086A72B1">
            <w:pPr>
              <w:pStyle w:val="ListParagraph"/>
              <w:numPr>
                <w:ilvl w:val="0"/>
                <w:numId w:val="6"/>
              </w:num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rPr>
              <w:t>To lobby for</w:t>
            </w:r>
            <w:r w:rsidRPr="62B676E9" w:rsidR="00226D82">
              <w:rPr>
                <w:rFonts w:ascii="Arial" w:hAnsi="Arial" w:eastAsia="Arial" w:cs="Arial"/>
                <w:color w:val="000000" w:themeColor="text1" w:themeTint="FF" w:themeShade="FF"/>
                <w:sz w:val="22"/>
                <w:szCs w:val="22"/>
              </w:rPr>
              <w:t xml:space="preserve"> university</w:t>
            </w:r>
            <w:r w:rsidRPr="62B676E9" w:rsidR="00226D82">
              <w:rPr>
                <w:rFonts w:ascii="Arial" w:hAnsi="Arial" w:eastAsia="Arial" w:cs="Arial"/>
                <w:color w:val="000000" w:themeColor="text1" w:themeTint="FF" w:themeShade="FF"/>
                <w:sz w:val="22"/>
                <w:szCs w:val="22"/>
              </w:rPr>
              <w:t xml:space="preserve"> to sign onto the Affordable Access Plan (AAP) as published by Universities Allied for Essential Medicines and its collaborators, Medicines Patents Pool, or develop an </w:t>
            </w:r>
            <w:r w:rsidRPr="62B676E9" w:rsidR="00226D82">
              <w:rPr>
                <w:rFonts w:ascii="Arial" w:hAnsi="Arial" w:eastAsia="Arial" w:cs="Arial"/>
                <w:color w:val="000000" w:themeColor="text1" w:themeTint="FF" w:themeShade="FF"/>
                <w:sz w:val="22"/>
                <w:szCs w:val="22"/>
              </w:rPr>
              <w:t>alternative following similar principles</w:t>
            </w:r>
            <w:r w:rsidRPr="62B676E9" w:rsidR="00226D82">
              <w:rPr>
                <w:rFonts w:ascii="Arial" w:hAnsi="Arial" w:eastAsia="Arial" w:cs="Arial"/>
                <w:color w:val="000000" w:themeColor="text1" w:themeTint="FF" w:themeShade="FF"/>
                <w:sz w:val="22"/>
                <w:szCs w:val="22"/>
              </w:rPr>
              <w:t>.</w:t>
            </w:r>
          </w:p>
          <w:p w:rsidRPr="00785910" w:rsidR="00226D82" w:rsidP="62B676E9" w:rsidRDefault="00226D82" w14:paraId="61B99905" w14:textId="77777777">
            <w:pPr>
              <w:pStyle w:val="ListParagraph"/>
              <w:numPr>
                <w:ilvl w:val="0"/>
                <w:numId w:val="6"/>
              </w:num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rPr>
              <w:t xml:space="preserve">To </w:t>
            </w:r>
            <w:r w:rsidRPr="62B676E9" w:rsidR="00226D82">
              <w:rPr>
                <w:rFonts w:ascii="Arial" w:hAnsi="Arial" w:eastAsia="Arial" w:cs="Arial"/>
                <w:color w:val="000000" w:themeColor="text1" w:themeTint="FF" w:themeShade="FF"/>
                <w:sz w:val="22"/>
                <w:szCs w:val="22"/>
              </w:rPr>
              <w:t>facilitate</w:t>
            </w:r>
            <w:r w:rsidRPr="62B676E9" w:rsidR="00226D82">
              <w:rPr>
                <w:rFonts w:ascii="Arial" w:hAnsi="Arial" w:eastAsia="Arial" w:cs="Arial"/>
                <w:color w:val="000000" w:themeColor="text1" w:themeTint="FF" w:themeShade="FF"/>
                <w:sz w:val="22"/>
                <w:szCs w:val="22"/>
              </w:rPr>
              <w:t xml:space="preserve"> discourse between Imperial College London Technology Transfer Office and interested student groups and/or non-governmental </w:t>
            </w:r>
            <w:r w:rsidRPr="62B676E9" w:rsidR="00226D82">
              <w:rPr>
                <w:rFonts w:ascii="Arial" w:hAnsi="Arial" w:eastAsia="Arial" w:cs="Arial"/>
                <w:color w:val="000000" w:themeColor="text1" w:themeTint="FF" w:themeShade="FF"/>
                <w:sz w:val="22"/>
                <w:szCs w:val="22"/>
              </w:rPr>
              <w:t>organisations</w:t>
            </w:r>
            <w:r w:rsidRPr="62B676E9" w:rsidR="00226D82">
              <w:rPr>
                <w:rFonts w:ascii="Arial" w:hAnsi="Arial" w:eastAsia="Arial" w:cs="Arial"/>
                <w:color w:val="000000" w:themeColor="text1" w:themeTint="FF" w:themeShade="FF"/>
                <w:sz w:val="22"/>
                <w:szCs w:val="22"/>
              </w:rPr>
              <w:t xml:space="preserve"> </w:t>
            </w:r>
            <w:r w:rsidRPr="62B676E9" w:rsidR="00226D82">
              <w:rPr>
                <w:rFonts w:ascii="Arial" w:hAnsi="Arial" w:eastAsia="Arial" w:cs="Arial"/>
                <w:color w:val="000000" w:themeColor="text1" w:themeTint="FF" w:themeShade="FF"/>
                <w:sz w:val="22"/>
                <w:szCs w:val="22"/>
              </w:rPr>
              <w:t>regarding</w:t>
            </w:r>
            <w:r w:rsidRPr="62B676E9" w:rsidR="00226D82">
              <w:rPr>
                <w:rFonts w:ascii="Arial" w:hAnsi="Arial" w:eastAsia="Arial" w:cs="Arial"/>
                <w:color w:val="000000" w:themeColor="text1" w:themeTint="FF" w:themeShade="FF"/>
                <w:sz w:val="22"/>
                <w:szCs w:val="22"/>
              </w:rPr>
              <w:t xml:space="preserve"> licensing practices and policies.</w:t>
            </w:r>
          </w:p>
          <w:p w:rsidRPr="00785910" w:rsidR="00226D82" w:rsidP="62B676E9" w:rsidRDefault="00226D82" w14:paraId="05F62A02" w14:textId="33CD4094">
            <w:pPr>
              <w:pStyle w:val="ListParagraph"/>
              <w:numPr>
                <w:ilvl w:val="0"/>
                <w:numId w:val="6"/>
              </w:num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rPr>
              <w:t xml:space="preserve">To lobby for the inclusion of neglected diseases, access to medicines and global </w:t>
            </w:r>
            <w:r w:rsidRPr="62B676E9" w:rsidR="00226D82">
              <w:rPr>
                <w:rFonts w:ascii="Arial" w:hAnsi="Arial" w:eastAsia="Arial" w:cs="Arial"/>
                <w:color w:val="000000" w:themeColor="text1" w:themeTint="FF" w:themeShade="FF"/>
                <w:sz w:val="22"/>
                <w:szCs w:val="22"/>
              </w:rPr>
              <w:t xml:space="preserve">health </w:t>
            </w:r>
            <w:r w:rsidRPr="62B676E9" w:rsidR="00226D82">
              <w:rPr>
                <w:rFonts w:ascii="Arial" w:hAnsi="Arial" w:eastAsia="Arial" w:cs="Arial"/>
                <w:color w:val="000000" w:themeColor="text1" w:themeTint="FF" w:themeShade="FF"/>
                <w:sz w:val="22"/>
                <w:szCs w:val="22"/>
              </w:rPr>
              <w:t xml:space="preserve"> </w:t>
            </w:r>
            <w:r w:rsidRPr="62B676E9" w:rsidR="00226D82">
              <w:rPr>
                <w:rFonts w:ascii="Arial" w:hAnsi="Arial" w:eastAsia="Arial" w:cs="Arial"/>
                <w:color w:val="000000" w:themeColor="text1" w:themeTint="FF" w:themeShade="FF"/>
                <w:sz w:val="22"/>
                <w:szCs w:val="22"/>
              </w:rPr>
              <w:t>equity</w:t>
            </w:r>
            <w:r w:rsidRPr="62B676E9" w:rsidR="00226D82">
              <w:rPr>
                <w:rFonts w:ascii="Arial" w:hAnsi="Arial" w:eastAsia="Arial" w:cs="Arial"/>
                <w:color w:val="000000" w:themeColor="text1" w:themeTint="FF" w:themeShade="FF"/>
                <w:sz w:val="22"/>
                <w:szCs w:val="22"/>
              </w:rPr>
              <w:t xml:space="preserve"> on all relevant course curriculums, particularly those in the Department of Life Sciences, School of Public </w:t>
            </w:r>
            <w:r w:rsidRPr="62B676E9" w:rsidR="00226D82">
              <w:rPr>
                <w:rFonts w:ascii="Arial" w:hAnsi="Arial" w:eastAsia="Arial" w:cs="Arial"/>
                <w:color w:val="000000" w:themeColor="text1" w:themeTint="FF" w:themeShade="FF"/>
                <w:sz w:val="22"/>
                <w:szCs w:val="22"/>
              </w:rPr>
              <w:t>Health</w:t>
            </w:r>
            <w:r w:rsidRPr="62B676E9" w:rsidR="00226D82">
              <w:rPr>
                <w:rFonts w:ascii="Arial" w:hAnsi="Arial" w:eastAsia="Arial" w:cs="Arial"/>
                <w:color w:val="000000" w:themeColor="text1" w:themeTint="FF" w:themeShade="FF"/>
                <w:sz w:val="22"/>
                <w:szCs w:val="22"/>
              </w:rPr>
              <w:t xml:space="preserve"> and Faculty of Medicine.</w:t>
            </w:r>
          </w:p>
          <w:p w:rsidRPr="00785910" w:rsidR="00EF0F1E" w:rsidP="62B676E9" w:rsidRDefault="00226D82" w14:paraId="7514FFFA" w14:textId="22666D87">
            <w:pPr>
              <w:pStyle w:val="ListParagraph"/>
              <w:numPr>
                <w:ilvl w:val="0"/>
                <w:numId w:val="6"/>
              </w:num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rPr>
              <w:t xml:space="preserve">To lobby for collaboration between Imperial College London, its partners, </w:t>
            </w:r>
            <w:r w:rsidRPr="62B676E9" w:rsidR="00226D82">
              <w:rPr>
                <w:rFonts w:ascii="Arial" w:hAnsi="Arial" w:eastAsia="Arial" w:cs="Arial"/>
                <w:color w:val="000000" w:themeColor="text1" w:themeTint="FF" w:themeShade="FF"/>
                <w:sz w:val="22"/>
                <w:szCs w:val="22"/>
              </w:rPr>
              <w:t xml:space="preserve">particularly </w:t>
            </w:r>
            <w:r w:rsidRPr="62B676E9" w:rsidR="00226D82">
              <w:rPr>
                <w:rFonts w:ascii="Arial" w:hAnsi="Arial" w:eastAsia="Arial" w:cs="Arial"/>
                <w:color w:val="000000" w:themeColor="text1" w:themeTint="FF" w:themeShade="FF"/>
                <w:sz w:val="22"/>
                <w:szCs w:val="22"/>
              </w:rPr>
              <w:t xml:space="preserve"> </w:t>
            </w:r>
            <w:r w:rsidRPr="62B676E9" w:rsidR="00226D82">
              <w:rPr>
                <w:rFonts w:ascii="Arial" w:hAnsi="Arial" w:eastAsia="Arial" w:cs="Arial"/>
                <w:color w:val="000000" w:themeColor="text1" w:themeTint="FF" w:themeShade="FF"/>
                <w:sz w:val="22"/>
                <w:szCs w:val="22"/>
              </w:rPr>
              <w:t>those</w:t>
            </w:r>
            <w:r w:rsidRPr="62B676E9" w:rsidR="00226D82">
              <w:rPr>
                <w:rFonts w:ascii="Arial" w:hAnsi="Arial" w:eastAsia="Arial" w:cs="Arial"/>
                <w:color w:val="000000" w:themeColor="text1" w:themeTint="FF" w:themeShade="FF"/>
                <w:sz w:val="22"/>
                <w:szCs w:val="22"/>
              </w:rPr>
              <w:t xml:space="preserve"> within TenU, and student groups and/or non-governmental </w:t>
            </w:r>
            <w:r w:rsidRPr="62B676E9" w:rsidR="00226D82">
              <w:rPr>
                <w:rFonts w:ascii="Arial" w:hAnsi="Arial" w:eastAsia="Arial" w:cs="Arial"/>
                <w:color w:val="000000" w:themeColor="text1" w:themeTint="FF" w:themeShade="FF"/>
                <w:sz w:val="22"/>
                <w:szCs w:val="22"/>
              </w:rPr>
              <w:t>organisations</w:t>
            </w:r>
            <w:r w:rsidRPr="62B676E9" w:rsidR="00226D82">
              <w:rPr>
                <w:rFonts w:ascii="Arial" w:hAnsi="Arial" w:eastAsia="Arial" w:cs="Arial"/>
                <w:color w:val="000000" w:themeColor="text1" w:themeTint="FF" w:themeShade="FF"/>
                <w:sz w:val="22"/>
                <w:szCs w:val="22"/>
              </w:rPr>
              <w:t xml:space="preserve"> in producing socially responsible licensing practices and policies, including the AAP</w:t>
            </w:r>
            <w:r w:rsidRPr="62B676E9" w:rsidR="00226D82">
              <w:rPr>
                <w:rFonts w:ascii="Arial" w:hAnsi="Arial" w:eastAsia="Arial" w:cs="Arial"/>
                <w:color w:val="000000" w:themeColor="text1" w:themeTint="FF" w:themeShade="FF"/>
                <w:sz w:val="22"/>
                <w:szCs w:val="22"/>
              </w:rPr>
              <w:t>.</w:t>
            </w:r>
          </w:p>
        </w:tc>
        <w:tc>
          <w:tcPr>
            <w:tcW w:w="4531" w:type="dxa"/>
            <w:shd w:val="clear" w:color="auto" w:fill="FFE599"/>
            <w:tcMar>
              <w:left w:w="90" w:type="dxa"/>
              <w:right w:w="90" w:type="dxa"/>
            </w:tcMar>
          </w:tcPr>
          <w:p w:rsidRPr="00785910" w:rsidR="00EF0F1E" w:rsidP="62B676E9" w:rsidRDefault="00EF0F1E" w14:paraId="41AD1D52" w14:textId="06EE3529">
            <w:pPr>
              <w:tabs>
                <w:tab w:val="left" w:pos="2129"/>
              </w:tabs>
              <w:spacing w:line="276" w:lineRule="auto"/>
              <w:rPr>
                <w:rFonts w:ascii="Arial" w:hAnsi="Arial" w:eastAsia="Arial" w:cs="Arial"/>
                <w:b w:val="0"/>
                <w:bCs w:val="0"/>
                <w:color w:val="000000" w:themeColor="text1"/>
                <w:sz w:val="22"/>
                <w:szCs w:val="22"/>
                <w:lang w:val="en-GB"/>
              </w:rPr>
            </w:pPr>
            <w:r w:rsidRPr="62B676E9" w:rsidR="18EE18D9">
              <w:rPr>
                <w:rFonts w:ascii="Arial" w:hAnsi="Arial" w:eastAsia="Arial" w:cs="Arial"/>
                <w:b w:val="0"/>
                <w:bCs w:val="0"/>
                <w:color w:val="000000" w:themeColor="text1" w:themeTint="FF" w:themeShade="FF"/>
                <w:sz w:val="22"/>
                <w:szCs w:val="22"/>
                <w:lang w:val="en-GB"/>
              </w:rPr>
              <w:t>2/2/26: Not started.</w:t>
            </w:r>
          </w:p>
        </w:tc>
      </w:tr>
      <w:tr w:rsidRPr="00785910" w:rsidR="00226D82" w:rsidTr="62B676E9" w14:paraId="6DA6219B" w14:textId="77777777">
        <w:trPr>
          <w:trHeight w:val="300"/>
        </w:trPr>
        <w:tc>
          <w:tcPr>
            <w:tcW w:w="1095" w:type="dxa"/>
            <w:shd w:val="clear" w:color="auto" w:fill="FFE599"/>
            <w:tcMar>
              <w:left w:w="90" w:type="dxa"/>
              <w:right w:w="90" w:type="dxa"/>
            </w:tcMar>
          </w:tcPr>
          <w:p w:rsidRPr="00785910" w:rsidR="00226D82" w:rsidP="62B676E9" w:rsidRDefault="00226D82" w14:paraId="7EA762AD" w14:textId="1FEF7E7B">
            <w:p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226D82" w:rsidP="62B676E9" w:rsidRDefault="00226D82" w14:paraId="76817703" w14:textId="5115CECC">
            <w:pPr>
              <w:rPr>
                <w:rFonts w:ascii="Arial" w:hAnsi="Arial" w:eastAsia="Arial" w:cs="Arial"/>
                <w:sz w:val="22"/>
                <w:szCs w:val="22"/>
                <w:lang w:val="en-GB"/>
              </w:rPr>
            </w:pPr>
            <w:r w:rsidRPr="62B676E9" w:rsidR="00226D82">
              <w:rPr>
                <w:rFonts w:ascii="Arial" w:hAnsi="Arial" w:eastAsia="Arial" w:cs="Arial"/>
                <w:sz w:val="22"/>
                <w:szCs w:val="22"/>
                <w:lang w:val="en-GB"/>
              </w:rPr>
              <w:t>25-26.2.11</w:t>
            </w:r>
          </w:p>
        </w:tc>
        <w:tc>
          <w:tcPr>
            <w:tcW w:w="1215" w:type="dxa"/>
            <w:shd w:val="clear" w:color="auto" w:fill="FFE599"/>
            <w:tcMar>
              <w:left w:w="90" w:type="dxa"/>
              <w:right w:w="90" w:type="dxa"/>
            </w:tcMar>
          </w:tcPr>
          <w:p w:rsidRPr="00785910" w:rsidR="00226D82" w:rsidP="62B676E9" w:rsidRDefault="00226D82" w14:paraId="5FBFAB25" w14:textId="6ACFE1A6">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Item 9 Resolves 4</w:t>
            </w:r>
          </w:p>
        </w:tc>
        <w:tc>
          <w:tcPr>
            <w:tcW w:w="900" w:type="dxa"/>
            <w:shd w:val="clear" w:color="auto" w:fill="FFE599"/>
            <w:tcMar>
              <w:left w:w="90" w:type="dxa"/>
              <w:right w:w="90" w:type="dxa"/>
            </w:tcMar>
          </w:tcPr>
          <w:p w:rsidRPr="00785910" w:rsidR="00226D82" w:rsidP="62B676E9" w:rsidRDefault="00226D82" w14:paraId="57158A6C" w14:textId="2E3AFEED">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All OTs</w:t>
            </w:r>
          </w:p>
        </w:tc>
        <w:tc>
          <w:tcPr>
            <w:tcW w:w="1080" w:type="dxa"/>
            <w:shd w:val="clear" w:color="auto" w:fill="FFE599"/>
            <w:tcMar>
              <w:left w:w="90" w:type="dxa"/>
              <w:right w:w="90" w:type="dxa"/>
            </w:tcMar>
          </w:tcPr>
          <w:p w:rsidRPr="00785910" w:rsidR="00226D82" w:rsidP="62B676E9" w:rsidRDefault="00226D82" w14:paraId="706C4539" w14:textId="11E4C5AF">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226D82" w:rsidP="62B676E9" w:rsidRDefault="00226D82" w14:paraId="04A87C72" w14:textId="48FB59D3">
            <w:pPr>
              <w:rPr>
                <w:rFonts w:ascii="Arial" w:hAnsi="Arial" w:eastAsia="Arial" w:cs="Arial"/>
                <w:color w:val="000000" w:themeColor="text1"/>
                <w:sz w:val="22"/>
                <w:szCs w:val="22"/>
              </w:rPr>
            </w:pPr>
            <w:r w:rsidRPr="62B676E9" w:rsidR="0A7DBA58">
              <w:rPr>
                <w:rFonts w:ascii="Arial" w:hAnsi="Arial" w:eastAsia="Arial" w:cs="Arial"/>
                <w:color w:val="000000" w:themeColor="text1" w:themeTint="FF" w:themeShade="FF"/>
                <w:sz w:val="22"/>
                <w:szCs w:val="22"/>
              </w:rPr>
              <w:t>T</w:t>
            </w:r>
            <w:r w:rsidRPr="62B676E9" w:rsidR="0A7DBA58">
              <w:rPr>
                <w:rFonts w:ascii="Arial" w:hAnsi="Arial" w:eastAsia="Arial" w:cs="Arial"/>
                <w:color w:val="000000" w:themeColor="text1" w:themeTint="FF" w:themeShade="FF"/>
                <w:sz w:val="22"/>
                <w:szCs w:val="22"/>
              </w:rPr>
              <w:t>o develop a written submission to the R</w:t>
            </w:r>
            <w:r w:rsidRPr="62B676E9" w:rsidR="0A7DBA58">
              <w:rPr>
                <w:rFonts w:ascii="Arial" w:hAnsi="Arial" w:eastAsia="Arial" w:cs="Arial"/>
                <w:color w:val="000000" w:themeColor="text1" w:themeTint="FF" w:themeShade="FF"/>
                <w:sz w:val="22"/>
                <w:szCs w:val="22"/>
              </w:rPr>
              <w:t>esearch and Relations Council Chair</w:t>
            </w:r>
            <w:r w:rsidRPr="62B676E9" w:rsidR="0A7DBA58">
              <w:rPr>
                <w:rFonts w:ascii="Arial" w:hAnsi="Arial" w:eastAsia="Arial" w:cs="Arial"/>
                <w:color w:val="000000" w:themeColor="text1" w:themeTint="FF" w:themeShade="FF"/>
                <w:sz w:val="22"/>
                <w:szCs w:val="22"/>
              </w:rPr>
              <w:t xml:space="preserve">, in coordination with relevant Imperial stakeholders, experts, and the Ethics &amp; Environment Network. This should detail recommendations/asks to strengthen the Gateway and other metrics, including the integration of </w:t>
            </w:r>
            <w:r w:rsidRPr="62B676E9" w:rsidR="0A7DBA58">
              <w:rPr>
                <w:rFonts w:ascii="Arial" w:hAnsi="Arial" w:eastAsia="Arial" w:cs="Arial"/>
                <w:color w:val="000000" w:themeColor="text1" w:themeTint="FF" w:themeShade="FF"/>
                <w:sz w:val="22"/>
                <w:szCs w:val="22"/>
              </w:rPr>
              <w:t>a social</w:t>
            </w:r>
            <w:r w:rsidRPr="62B676E9" w:rsidR="0A7DBA58">
              <w:rPr>
                <w:rFonts w:ascii="Arial" w:hAnsi="Arial" w:eastAsia="Arial" w:cs="Arial"/>
                <w:color w:val="000000" w:themeColor="text1" w:themeTint="FF" w:themeShade="FF"/>
                <w:sz w:val="22"/>
                <w:szCs w:val="22"/>
              </w:rPr>
              <w:t xml:space="preserve"> justice and human impact category.</w:t>
            </w:r>
          </w:p>
        </w:tc>
        <w:tc>
          <w:tcPr>
            <w:tcW w:w="4531" w:type="dxa"/>
            <w:shd w:val="clear" w:color="auto" w:fill="FFE599"/>
            <w:tcMar>
              <w:left w:w="90" w:type="dxa"/>
              <w:right w:w="90" w:type="dxa"/>
            </w:tcMar>
          </w:tcPr>
          <w:p w:rsidRPr="00785910" w:rsidR="00226D82" w:rsidP="62B676E9" w:rsidRDefault="00226D82" w14:paraId="24EB46FE" w14:textId="626C4872">
            <w:pPr>
              <w:tabs>
                <w:tab w:val="left" w:pos="2129"/>
              </w:tabs>
              <w:spacing w:line="276" w:lineRule="auto"/>
              <w:rPr>
                <w:rFonts w:ascii="Arial" w:hAnsi="Arial" w:eastAsia="Arial" w:cs="Arial"/>
                <w:b w:val="0"/>
                <w:bCs w:val="0"/>
                <w:color w:val="000000" w:themeColor="text1" w:themeTint="FF" w:themeShade="FF"/>
                <w:sz w:val="22"/>
                <w:szCs w:val="22"/>
                <w:lang w:val="en-GB"/>
              </w:rPr>
            </w:pPr>
            <w:r w:rsidRPr="62B676E9" w:rsidR="3CF3BA90">
              <w:rPr>
                <w:rFonts w:ascii="Arial" w:hAnsi="Arial" w:eastAsia="Arial" w:cs="Arial"/>
                <w:b w:val="0"/>
                <w:bCs w:val="0"/>
                <w:color w:val="000000" w:themeColor="text1" w:themeTint="FF" w:themeShade="FF"/>
                <w:sz w:val="22"/>
                <w:szCs w:val="22"/>
                <w:lang w:val="en-GB"/>
              </w:rPr>
              <w:t xml:space="preserve">3/2/26: </w:t>
            </w:r>
            <w:r w:rsidRPr="62B676E9" w:rsidR="3CF3BA90">
              <w:rPr>
                <w:rFonts w:ascii="Arial" w:hAnsi="Arial" w:eastAsia="Arial" w:cs="Arial"/>
                <w:b w:val="0"/>
                <w:bCs w:val="0"/>
                <w:color w:val="000000" w:themeColor="text1" w:themeTint="FF" w:themeShade="FF"/>
                <w:sz w:val="22"/>
                <w:szCs w:val="22"/>
                <w:lang w:val="en-GB"/>
              </w:rPr>
              <w:t>Stated</w:t>
            </w:r>
            <w:r w:rsidRPr="62B676E9" w:rsidR="3CF3BA90">
              <w:rPr>
                <w:rFonts w:ascii="Arial" w:hAnsi="Arial" w:eastAsia="Arial" w:cs="Arial"/>
                <w:b w:val="0"/>
                <w:bCs w:val="0"/>
                <w:color w:val="000000" w:themeColor="text1" w:themeTint="FF" w:themeShade="FF"/>
                <w:sz w:val="22"/>
                <w:szCs w:val="22"/>
                <w:lang w:val="en-GB"/>
              </w:rPr>
              <w:t xml:space="preserve"> our stance but not sent a letter.</w:t>
            </w:r>
          </w:p>
          <w:p w:rsidRPr="00785910" w:rsidR="00226D82" w:rsidP="62B676E9" w:rsidRDefault="00226D82" w14:paraId="70B2CEE4" w14:textId="557410B6">
            <w:pPr>
              <w:tabs>
                <w:tab w:val="left" w:pos="2129"/>
              </w:tabs>
              <w:spacing w:line="276" w:lineRule="auto"/>
              <w:rPr>
                <w:rFonts w:ascii="Arial" w:hAnsi="Arial" w:eastAsia="Arial" w:cs="Arial"/>
                <w:b w:val="0"/>
                <w:bCs w:val="0"/>
                <w:color w:val="000000" w:themeColor="text1" w:themeTint="FF" w:themeShade="FF"/>
                <w:sz w:val="22"/>
                <w:szCs w:val="22"/>
                <w:lang w:val="en-GB"/>
              </w:rPr>
            </w:pPr>
          </w:p>
          <w:p w:rsidRPr="00785910" w:rsidR="00226D82" w:rsidP="62B676E9" w:rsidRDefault="00226D82" w14:paraId="4EBAC1B5" w14:textId="77EDF946">
            <w:pPr>
              <w:tabs>
                <w:tab w:val="left" w:pos="2129"/>
              </w:tabs>
              <w:spacing w:line="276" w:lineRule="auto"/>
              <w:rPr>
                <w:rFonts w:ascii="Arial" w:hAnsi="Arial" w:eastAsia="Arial" w:cs="Arial"/>
                <w:b w:val="0"/>
                <w:bCs w:val="0"/>
                <w:color w:val="000000" w:themeColor="text1"/>
                <w:sz w:val="22"/>
                <w:szCs w:val="22"/>
                <w:highlight w:val="yellow"/>
                <w:lang w:val="en-GB"/>
              </w:rPr>
            </w:pPr>
            <w:r w:rsidRPr="62B676E9" w:rsidR="1FE3F1B3">
              <w:rPr>
                <w:rFonts w:ascii="Arial" w:hAnsi="Arial" w:eastAsia="Arial" w:cs="Arial"/>
                <w:b w:val="0"/>
                <w:bCs w:val="0"/>
                <w:color w:val="000000" w:themeColor="text1" w:themeTint="FF" w:themeShade="FF"/>
                <w:sz w:val="22"/>
                <w:szCs w:val="22"/>
                <w:highlight w:val="yellow"/>
                <w:lang w:val="en-GB"/>
              </w:rPr>
              <w:t>11/5/26: AT suggests changing from Research and Relations Council Chair to Relationships Review Committee as this may have been an error</w:t>
            </w:r>
          </w:p>
        </w:tc>
      </w:tr>
      <w:tr w:rsidRPr="00785910" w:rsidR="00226D82" w:rsidTr="62B676E9" w14:paraId="7183AD02" w14:textId="77777777">
        <w:trPr>
          <w:trHeight w:val="300"/>
        </w:trPr>
        <w:tc>
          <w:tcPr>
            <w:tcW w:w="1095" w:type="dxa"/>
            <w:shd w:val="clear" w:color="auto" w:fill="FFE599"/>
            <w:tcMar>
              <w:left w:w="90" w:type="dxa"/>
              <w:right w:w="90" w:type="dxa"/>
            </w:tcMar>
          </w:tcPr>
          <w:p w:rsidRPr="00785910" w:rsidR="00226D82" w:rsidP="62B676E9" w:rsidRDefault="00226D82" w14:paraId="30984B8D" w14:textId="21D0E0F8">
            <w:p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rPr>
              <w:t>9/12/25</w:t>
            </w:r>
          </w:p>
        </w:tc>
        <w:tc>
          <w:tcPr>
            <w:tcW w:w="1635" w:type="dxa"/>
            <w:shd w:val="clear" w:color="auto" w:fill="FFE599"/>
            <w:tcMar>
              <w:left w:w="90" w:type="dxa"/>
              <w:right w:w="90" w:type="dxa"/>
            </w:tcMar>
          </w:tcPr>
          <w:p w:rsidRPr="00785910" w:rsidR="00226D82" w:rsidP="62B676E9" w:rsidRDefault="00226D82" w14:paraId="5D9736C3" w14:textId="577DBCEC">
            <w:pPr>
              <w:rPr>
                <w:rFonts w:ascii="Arial" w:hAnsi="Arial" w:eastAsia="Arial" w:cs="Arial"/>
                <w:sz w:val="22"/>
                <w:szCs w:val="22"/>
                <w:lang w:val="en-GB"/>
              </w:rPr>
            </w:pPr>
            <w:r w:rsidRPr="62B676E9" w:rsidR="00226D82">
              <w:rPr>
                <w:rFonts w:ascii="Arial" w:hAnsi="Arial" w:eastAsia="Arial" w:cs="Arial"/>
                <w:sz w:val="22"/>
                <w:szCs w:val="22"/>
                <w:lang w:val="en-GB"/>
              </w:rPr>
              <w:t>25-26.2.12</w:t>
            </w:r>
          </w:p>
        </w:tc>
        <w:tc>
          <w:tcPr>
            <w:tcW w:w="1215" w:type="dxa"/>
            <w:shd w:val="clear" w:color="auto" w:fill="FFE599"/>
            <w:tcMar>
              <w:left w:w="90" w:type="dxa"/>
              <w:right w:w="90" w:type="dxa"/>
            </w:tcMar>
          </w:tcPr>
          <w:p w:rsidRPr="00785910" w:rsidR="00226D82" w:rsidP="62B676E9" w:rsidRDefault="00226D82" w14:paraId="0D1CCF2E" w14:textId="7FD133A6">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Item 10, Resolves 2 and 3</w:t>
            </w:r>
          </w:p>
        </w:tc>
        <w:tc>
          <w:tcPr>
            <w:tcW w:w="900" w:type="dxa"/>
            <w:shd w:val="clear" w:color="auto" w:fill="FFE599"/>
            <w:tcMar>
              <w:left w:w="90" w:type="dxa"/>
              <w:right w:w="90" w:type="dxa"/>
            </w:tcMar>
          </w:tcPr>
          <w:p w:rsidRPr="00785910" w:rsidR="00226D82" w:rsidP="62B676E9" w:rsidRDefault="00226D82" w14:paraId="2544C040" w14:textId="6421BDF1">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All OTs</w:t>
            </w:r>
          </w:p>
        </w:tc>
        <w:tc>
          <w:tcPr>
            <w:tcW w:w="1080" w:type="dxa"/>
            <w:shd w:val="clear" w:color="auto" w:fill="FFE599"/>
            <w:tcMar>
              <w:left w:w="90" w:type="dxa"/>
              <w:right w:w="90" w:type="dxa"/>
            </w:tcMar>
          </w:tcPr>
          <w:p w:rsidRPr="00785910" w:rsidR="00226D82" w:rsidP="62B676E9" w:rsidRDefault="00226D82" w14:paraId="599014FD" w14:textId="0C85B601">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Not started</w:t>
            </w:r>
          </w:p>
        </w:tc>
        <w:tc>
          <w:tcPr>
            <w:tcW w:w="4125" w:type="dxa"/>
            <w:shd w:val="clear" w:color="auto" w:fill="FFE599"/>
            <w:tcMar>
              <w:left w:w="90" w:type="dxa"/>
              <w:right w:w="90" w:type="dxa"/>
            </w:tcMar>
          </w:tcPr>
          <w:p w:rsidRPr="00785910" w:rsidR="00226D82" w:rsidP="62B676E9" w:rsidRDefault="00226D82" w14:paraId="1417D019" w14:textId="77777777">
            <w:pPr>
              <w:rPr>
                <w:rFonts w:ascii="Arial" w:hAnsi="Arial" w:eastAsia="Arial" w:cs="Arial"/>
                <w:color w:val="000000" w:themeColor="text1"/>
                <w:sz w:val="22"/>
                <w:szCs w:val="22"/>
              </w:rPr>
            </w:pPr>
            <w:r w:rsidRPr="62B676E9" w:rsidR="00226D82">
              <w:rPr>
                <w:rFonts w:ascii="Arial" w:hAnsi="Arial" w:eastAsia="Arial" w:cs="Arial"/>
                <w:color w:val="000000" w:themeColor="text1" w:themeTint="FF" w:themeShade="FF"/>
                <w:sz w:val="22"/>
                <w:szCs w:val="22"/>
                <w:lang w:val="en-GB"/>
              </w:rPr>
              <w:t>A</w:t>
            </w:r>
            <w:r w:rsidRPr="62B676E9" w:rsidR="00226D82">
              <w:rPr>
                <w:rFonts w:ascii="Arial" w:hAnsi="Arial" w:eastAsia="Arial" w:cs="Arial"/>
                <w:color w:val="000000" w:themeColor="text1" w:themeTint="FF" w:themeShade="FF"/>
                <w:sz w:val="22"/>
                <w:szCs w:val="22"/>
              </w:rPr>
              <w:t>dvocate</w:t>
            </w:r>
            <w:r w:rsidRPr="62B676E9" w:rsidR="00226D82">
              <w:rPr>
                <w:rFonts w:ascii="Arial" w:hAnsi="Arial" w:eastAsia="Arial" w:cs="Arial"/>
                <w:color w:val="000000" w:themeColor="text1" w:themeTint="FF" w:themeShade="FF"/>
                <w:sz w:val="22"/>
                <w:szCs w:val="22"/>
              </w:rPr>
              <w:t xml:space="preserve"> for the employment contract type outlined in Union Resolves 1 of this paper at relevant meetings with University Administration.</w:t>
            </w:r>
          </w:p>
          <w:p w:rsidRPr="00226D82" w:rsidR="00226D82" w:rsidP="62B676E9" w:rsidRDefault="00226D82" w14:paraId="2F64C8E4" w14:textId="77777777">
            <w:pPr>
              <w:rPr>
                <w:rFonts w:ascii="Arial" w:hAnsi="Arial" w:eastAsia="Arial" w:cs="Arial"/>
                <w:color w:val="000000" w:themeColor="text1"/>
                <w:sz w:val="22"/>
                <w:szCs w:val="22"/>
                <w:lang w:val="en-GB"/>
              </w:rPr>
            </w:pPr>
          </w:p>
          <w:p w:rsidRPr="00785910" w:rsidR="00226D82" w:rsidP="62B676E9" w:rsidRDefault="00226D82" w14:paraId="07822187" w14:textId="0DFD666A">
            <w:pPr>
              <w:rPr>
                <w:rFonts w:ascii="Arial" w:hAnsi="Arial" w:eastAsia="Arial" w:cs="Arial"/>
                <w:color w:val="000000" w:themeColor="text1"/>
                <w:sz w:val="22"/>
                <w:szCs w:val="22"/>
                <w:lang w:val="en-GB"/>
              </w:rPr>
            </w:pPr>
            <w:r w:rsidRPr="62B676E9" w:rsidR="00226D82">
              <w:rPr>
                <w:rFonts w:ascii="Arial" w:hAnsi="Arial" w:eastAsia="Arial" w:cs="Arial"/>
                <w:color w:val="000000" w:themeColor="text1" w:themeTint="FF" w:themeShade="FF"/>
                <w:sz w:val="22"/>
                <w:szCs w:val="22"/>
                <w:lang w:val="en-GB"/>
              </w:rPr>
              <w:t>W</w:t>
            </w:r>
            <w:r w:rsidRPr="62B676E9" w:rsidR="00226D82">
              <w:rPr>
                <w:rFonts w:ascii="Arial" w:hAnsi="Arial" w:eastAsia="Arial" w:cs="Arial"/>
                <w:color w:val="000000" w:themeColor="text1" w:themeTint="FF" w:themeShade="FF"/>
                <w:sz w:val="22"/>
                <w:szCs w:val="22"/>
                <w:lang w:val="en-GB"/>
              </w:rPr>
              <w:t>ork alongside the University to support GTAs in moving towards a new contracting model, to ensure their employment terms provide added stability to focus on their academic progress and career development</w:t>
            </w:r>
            <w:r w:rsidRPr="62B676E9" w:rsidR="00226D82">
              <w:rPr>
                <w:rFonts w:ascii="Arial" w:hAnsi="Arial" w:eastAsia="Arial" w:cs="Arial"/>
                <w:color w:val="000000" w:themeColor="text1" w:themeTint="FF" w:themeShade="FF"/>
                <w:sz w:val="22"/>
                <w:szCs w:val="22"/>
                <w:lang w:val="en-GB"/>
              </w:rPr>
              <w:t>.</w:t>
            </w:r>
          </w:p>
        </w:tc>
        <w:tc>
          <w:tcPr>
            <w:tcW w:w="4531" w:type="dxa"/>
            <w:shd w:val="clear" w:color="auto" w:fill="FFE599"/>
            <w:tcMar>
              <w:left w:w="90" w:type="dxa"/>
              <w:right w:w="90" w:type="dxa"/>
            </w:tcMar>
          </w:tcPr>
          <w:p w:rsidRPr="00785910" w:rsidR="00226D82" w:rsidP="672708B1" w:rsidRDefault="00226D82" w14:paraId="5A4566C3" w14:textId="2FC95E07">
            <w:pPr>
              <w:spacing w:before="0" w:beforeAutospacing="off" w:after="0" w:afterAutospacing="off" w:line="276" w:lineRule="auto"/>
              <w:rPr>
                <w:rFonts w:ascii="Arial" w:hAnsi="Arial" w:eastAsia="Arial" w:cs="Arial"/>
                <w:b w:val="0"/>
                <w:bCs w:val="0"/>
                <w:noProof w:val="0"/>
                <w:color w:val="000000" w:themeColor="text1" w:themeTint="FF" w:themeShade="FF"/>
                <w:sz w:val="22"/>
                <w:szCs w:val="22"/>
                <w:lang w:val="en-GB"/>
              </w:rPr>
            </w:pPr>
            <w:r w:rsidRPr="62B676E9" w:rsidR="296FA31B">
              <w:rPr>
                <w:rFonts w:ascii="Arial" w:hAnsi="Arial" w:eastAsia="Arial" w:cs="Arial"/>
                <w:b w:val="0"/>
                <w:bCs w:val="0"/>
                <w:color w:val="000000" w:themeColor="text1" w:themeTint="FF" w:themeShade="FF"/>
                <w:sz w:val="22"/>
                <w:szCs w:val="22"/>
                <w:lang w:val="en-GB"/>
              </w:rPr>
              <w:t xml:space="preserve">3/2/26: </w:t>
            </w:r>
            <w:r w:rsidRPr="62B676E9" w:rsidR="296FA31B">
              <w:rPr>
                <w:rFonts w:ascii="Arial" w:hAnsi="Arial" w:eastAsia="Arial" w:cs="Arial"/>
                <w:b w:val="0"/>
                <w:bCs w:val="0"/>
                <w:noProof w:val="0"/>
                <w:color w:val="000000" w:themeColor="text1" w:themeTint="FF" w:themeShade="FF"/>
                <w:sz w:val="22"/>
                <w:szCs w:val="22"/>
                <w:lang w:val="en-GB"/>
              </w:rPr>
              <w:t>We've</w:t>
            </w:r>
            <w:r w:rsidRPr="62B676E9" w:rsidR="296FA31B">
              <w:rPr>
                <w:rFonts w:ascii="Arial" w:hAnsi="Arial" w:eastAsia="Arial" w:cs="Arial"/>
                <w:b w:val="0"/>
                <w:bCs w:val="0"/>
                <w:noProof w:val="0"/>
                <w:color w:val="000000" w:themeColor="text1" w:themeTint="FF" w:themeShade="FF"/>
                <w:sz w:val="22"/>
                <w:szCs w:val="22"/>
                <w:lang w:val="en-GB"/>
              </w:rPr>
              <w:t xml:space="preserve"> taken the stance, have told university leadership and have been meeting with HR about this. We will be setting up a working group with students and staff from every department to navigate through the needed changes.</w:t>
            </w:r>
          </w:p>
          <w:p w:rsidRPr="00785910" w:rsidR="00226D82" w:rsidP="62B676E9" w:rsidRDefault="00226D82" w14:paraId="6A85F827" w14:textId="667B572F">
            <w:pPr>
              <w:spacing w:before="0" w:beforeAutospacing="off" w:after="0" w:afterAutospacing="off" w:line="276" w:lineRule="auto"/>
              <w:rPr>
                <w:rFonts w:ascii="Arial" w:hAnsi="Arial" w:eastAsia="Arial" w:cs="Arial"/>
                <w:sz w:val="22"/>
                <w:szCs w:val="22"/>
              </w:rPr>
            </w:pPr>
          </w:p>
          <w:p w:rsidRPr="00785910" w:rsidR="00226D82" w:rsidP="62B676E9" w:rsidRDefault="00226D82" w14:paraId="264CF5F0" w14:textId="123641CD">
            <w:pPr>
              <w:tabs>
                <w:tab w:val="left" w:pos="2129"/>
              </w:tabs>
              <w:spacing w:line="276" w:lineRule="auto"/>
              <w:rPr>
                <w:rFonts w:ascii="Arial" w:hAnsi="Arial" w:eastAsia="Arial" w:cs="Arial"/>
                <w:b w:val="1"/>
                <w:bCs w:val="1"/>
                <w:color w:val="000000" w:themeColor="text1"/>
                <w:sz w:val="22"/>
                <w:szCs w:val="22"/>
                <w:lang w:val="en-GB"/>
              </w:rPr>
            </w:pPr>
          </w:p>
        </w:tc>
      </w:tr>
    </w:tbl>
    <w:p w:rsidRPr="00785910" w:rsidR="001E2116" w:rsidP="62B676E9" w:rsidRDefault="001E2116" w14:paraId="2C078E63" w14:textId="707A6EE0">
      <w:pPr>
        <w:rPr>
          <w:rFonts w:ascii="Arial" w:hAnsi="Arial" w:eastAsia="Arial" w:cs="Arial"/>
          <w:b w:val="1"/>
          <w:bCs w:val="1"/>
          <w:sz w:val="22"/>
          <w:szCs w:val="22"/>
        </w:rPr>
      </w:pPr>
    </w:p>
    <w:sectPr w:rsidRPr="00785910" w:rsidR="001E2116">
      <w:headerReference w:type="default" r:id="rId11"/>
      <w:headerReference w:type="first" r:id="rId12"/>
      <w:pgSz w:w="15840" w:h="12240" w:orient="landscape"/>
      <w:pgMar w:top="720" w:right="720" w:bottom="720" w:left="720" w:header="72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2B7D" w:rsidRDefault="00902B7D" w14:paraId="2CE93D8A" w14:textId="77777777">
      <w:pPr>
        <w:spacing w:after="0" w:line="240" w:lineRule="auto"/>
      </w:pPr>
      <w:r>
        <w:separator/>
      </w:r>
    </w:p>
  </w:endnote>
  <w:endnote w:type="continuationSeparator" w:id="0">
    <w:p w:rsidR="00902B7D" w:rsidRDefault="00902B7D" w14:paraId="642785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2B7D" w:rsidRDefault="00902B7D" w14:paraId="16AEE383" w14:textId="77777777">
      <w:pPr>
        <w:spacing w:after="0" w:line="240" w:lineRule="auto"/>
      </w:pPr>
      <w:r>
        <w:separator/>
      </w:r>
    </w:p>
  </w:footnote>
  <w:footnote w:type="continuationSeparator" w:id="0">
    <w:p w:rsidR="00902B7D" w:rsidRDefault="00902B7D" w14:paraId="0DF726F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0A3A2645" w:rsidTr="0A3A2645" w14:paraId="5CBFBBFE" w14:textId="77777777">
      <w:trPr>
        <w:trHeight w:val="300"/>
      </w:trPr>
      <w:tc>
        <w:tcPr>
          <w:tcW w:w="4800" w:type="dxa"/>
        </w:tcPr>
        <w:p w:rsidR="0A3A2645" w:rsidP="0A3A2645" w:rsidRDefault="0A3A2645" w14:paraId="50B817C3" w14:textId="2D50ED43">
          <w:pPr>
            <w:pStyle w:val="Header"/>
            <w:ind w:left="-115"/>
          </w:pPr>
        </w:p>
      </w:tc>
      <w:tc>
        <w:tcPr>
          <w:tcW w:w="4800" w:type="dxa"/>
        </w:tcPr>
        <w:p w:rsidR="0A3A2645" w:rsidP="0A3A2645" w:rsidRDefault="0A3A2645" w14:paraId="077362EE" w14:textId="2623AFFC">
          <w:pPr>
            <w:pStyle w:val="Header"/>
            <w:jc w:val="center"/>
          </w:pPr>
        </w:p>
      </w:tc>
      <w:tc>
        <w:tcPr>
          <w:tcW w:w="4800" w:type="dxa"/>
        </w:tcPr>
        <w:p w:rsidR="0A3A2645" w:rsidP="0A3A2645" w:rsidRDefault="0A3A2645" w14:paraId="794368CB" w14:textId="236EF1C1">
          <w:pPr>
            <w:pStyle w:val="Header"/>
            <w:ind w:right="-115"/>
            <w:jc w:val="right"/>
          </w:pPr>
        </w:p>
      </w:tc>
    </w:tr>
  </w:tbl>
  <w:p w:rsidR="0A3A2645" w:rsidP="0A3A2645" w:rsidRDefault="0A3A2645" w14:paraId="339B5405" w14:textId="05B4F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0A3A2645" w:rsidTr="0A3A2645" w14:paraId="32C1F4EB" w14:textId="77777777">
      <w:trPr>
        <w:trHeight w:val="300"/>
      </w:trPr>
      <w:tc>
        <w:tcPr>
          <w:tcW w:w="4800" w:type="dxa"/>
        </w:tcPr>
        <w:p w:rsidR="0A3A2645" w:rsidP="0A3A2645" w:rsidRDefault="0A3A2645" w14:paraId="69FB4832" w14:textId="6C58886E">
          <w:pPr>
            <w:pStyle w:val="Header"/>
            <w:ind w:left="-115"/>
          </w:pPr>
        </w:p>
      </w:tc>
      <w:tc>
        <w:tcPr>
          <w:tcW w:w="4800" w:type="dxa"/>
        </w:tcPr>
        <w:p w:rsidR="0A3A2645" w:rsidP="0A3A2645" w:rsidRDefault="0A3A2645" w14:paraId="47FE113C" w14:textId="216A6FA2">
          <w:pPr>
            <w:pStyle w:val="Header"/>
            <w:jc w:val="center"/>
          </w:pPr>
        </w:p>
      </w:tc>
      <w:tc>
        <w:tcPr>
          <w:tcW w:w="4800" w:type="dxa"/>
        </w:tcPr>
        <w:p w:rsidR="0A3A2645" w:rsidP="0A3A2645" w:rsidRDefault="0A3A2645" w14:paraId="53BD7503" w14:textId="29293812">
          <w:pPr>
            <w:pStyle w:val="Header"/>
            <w:ind w:right="-115"/>
            <w:jc w:val="right"/>
          </w:pPr>
        </w:p>
      </w:tc>
    </w:tr>
  </w:tbl>
  <w:p w:rsidR="0A3A2645" w:rsidP="0A3A2645" w:rsidRDefault="0A3A2645" w14:paraId="1D65BA22" w14:textId="133D2A57">
    <w:pPr>
      <w:pStyle w:val="Header"/>
    </w:pPr>
  </w:p>
</w:hdr>
</file>

<file path=word/intelligence2.xml><?xml version="1.0" encoding="utf-8"?>
<int2:intelligence xmlns:int2="http://schemas.microsoft.com/office/intelligence/2020/intelligence" xmlns:oel="http://schemas.microsoft.com/office/2019/extlst">
  <int2:observations>
    <int2:textHash int2:hashCode="gQEkxdunuGUQQO" int2:id="UvNCLx2C">
      <int2:state int2:type="spell" int2:value="Rejected"/>
    </int2:textHash>
    <int2:textHash int2:hashCode="9yxTS/tlDhno0x" int2:id="BOvIaBbN">
      <int2:state int2:type="spell" int2:value="Rejected"/>
    </int2:textHash>
    <int2:textHash int2:hashCode="kByidkXaRxGvMx" int2:id="RRK4oppy">
      <int2:state int2:type="spell" int2:value="Rejected"/>
    </int2:textHash>
    <int2:textHash int2:hashCode="03m26N6c9m8z09" int2:id="oqbVPIGP">
      <int2:state int2:type="spell" int2:value="Rejected"/>
    </int2:textHash>
    <int2:bookmark int2:bookmarkName="_Int_xDcWJsL8" int2:invalidationBookmarkName="" int2:hashCode="S0YIsulPoqE/8x" int2:id="lOiyuOhP">
      <int2:state int2:type="gram" int2:value="Rejected"/>
    </int2:bookmark>
    <int2:bookmark int2:bookmarkName="_Int_rBISbERQ" int2:invalidationBookmarkName="" int2:hashCode="S0YIsulPoqE/8x" int2:id="FydTGjYr">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4cc188a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b3f66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3d77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ECD9181"/>
    <w:multiLevelType w:val="hybridMultilevel"/>
    <w:tmpl w:val="E2A0CDC6"/>
    <w:lvl w:ilvl="0" w:tplc="D632F180">
      <w:start w:val="1"/>
      <w:numFmt w:val="lowerRoman"/>
      <w:lvlText w:val="%1."/>
      <w:lvlJc w:val="right"/>
      <w:pPr>
        <w:ind w:left="1080" w:hanging="360"/>
      </w:pPr>
      <w:rPr>
        <w:rFonts w:hint="default" w:ascii="Arial" w:hAnsi="Arial"/>
      </w:rPr>
    </w:lvl>
    <w:lvl w:ilvl="1" w:tplc="5FA4A8FC">
      <w:start w:val="1"/>
      <w:numFmt w:val="lowerLetter"/>
      <w:lvlText w:val="%2."/>
      <w:lvlJc w:val="left"/>
      <w:pPr>
        <w:ind w:left="1440" w:hanging="360"/>
      </w:pPr>
    </w:lvl>
    <w:lvl w:ilvl="2" w:tplc="6C7C3340">
      <w:start w:val="1"/>
      <w:numFmt w:val="lowerRoman"/>
      <w:lvlText w:val="%3."/>
      <w:lvlJc w:val="right"/>
      <w:pPr>
        <w:ind w:left="2160" w:hanging="180"/>
      </w:pPr>
    </w:lvl>
    <w:lvl w:ilvl="3" w:tplc="6848FBB8">
      <w:start w:val="1"/>
      <w:numFmt w:val="decimal"/>
      <w:lvlText w:val="%4."/>
      <w:lvlJc w:val="left"/>
      <w:pPr>
        <w:ind w:left="2880" w:hanging="360"/>
      </w:pPr>
    </w:lvl>
    <w:lvl w:ilvl="4" w:tplc="83443ED4">
      <w:start w:val="1"/>
      <w:numFmt w:val="lowerLetter"/>
      <w:lvlText w:val="%5."/>
      <w:lvlJc w:val="left"/>
      <w:pPr>
        <w:ind w:left="3600" w:hanging="360"/>
      </w:pPr>
    </w:lvl>
    <w:lvl w:ilvl="5" w:tplc="AF3C1C8A">
      <w:start w:val="1"/>
      <w:numFmt w:val="lowerRoman"/>
      <w:lvlText w:val="%6."/>
      <w:lvlJc w:val="right"/>
      <w:pPr>
        <w:ind w:left="4320" w:hanging="180"/>
      </w:pPr>
    </w:lvl>
    <w:lvl w:ilvl="6" w:tplc="4A9CADA0">
      <w:start w:val="1"/>
      <w:numFmt w:val="decimal"/>
      <w:lvlText w:val="%7."/>
      <w:lvlJc w:val="left"/>
      <w:pPr>
        <w:ind w:left="5040" w:hanging="360"/>
      </w:pPr>
    </w:lvl>
    <w:lvl w:ilvl="7" w:tplc="625CD302">
      <w:start w:val="1"/>
      <w:numFmt w:val="lowerLetter"/>
      <w:lvlText w:val="%8."/>
      <w:lvlJc w:val="left"/>
      <w:pPr>
        <w:ind w:left="5760" w:hanging="360"/>
      </w:pPr>
    </w:lvl>
    <w:lvl w:ilvl="8" w:tplc="A1D041A4">
      <w:start w:val="1"/>
      <w:numFmt w:val="lowerRoman"/>
      <w:lvlText w:val="%9."/>
      <w:lvlJc w:val="right"/>
      <w:pPr>
        <w:ind w:left="6480" w:hanging="180"/>
      </w:pPr>
    </w:lvl>
  </w:abstractNum>
  <w:abstractNum w:abstractNumId="1" w15:restartNumberingAfterBreak="0">
    <w:nsid w:val="34427485"/>
    <w:multiLevelType w:val="hybridMultilevel"/>
    <w:tmpl w:val="A9F0FB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DC036CB"/>
    <w:multiLevelType w:val="hybridMultilevel"/>
    <w:tmpl w:val="42F078F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47EBF48"/>
    <w:multiLevelType w:val="hybridMultilevel"/>
    <w:tmpl w:val="936613F2"/>
    <w:lvl w:ilvl="0" w:tplc="9E46544E">
      <w:start w:val="11"/>
      <w:numFmt w:val="lowerRoman"/>
      <w:lvlText w:val="%1."/>
      <w:lvlJc w:val="right"/>
      <w:pPr>
        <w:ind w:left="1080" w:hanging="360"/>
      </w:pPr>
      <w:rPr>
        <w:rFonts w:hint="default" w:ascii="Arial" w:hAnsi="Arial"/>
      </w:rPr>
    </w:lvl>
    <w:lvl w:ilvl="1" w:tplc="91AACB86">
      <w:start w:val="1"/>
      <w:numFmt w:val="lowerLetter"/>
      <w:lvlText w:val="%2."/>
      <w:lvlJc w:val="left"/>
      <w:pPr>
        <w:ind w:left="1440" w:hanging="360"/>
      </w:pPr>
    </w:lvl>
    <w:lvl w:ilvl="2" w:tplc="75407C1E">
      <w:start w:val="1"/>
      <w:numFmt w:val="lowerRoman"/>
      <w:lvlText w:val="%3."/>
      <w:lvlJc w:val="right"/>
      <w:pPr>
        <w:ind w:left="2160" w:hanging="180"/>
      </w:pPr>
    </w:lvl>
    <w:lvl w:ilvl="3" w:tplc="10EA5536">
      <w:start w:val="1"/>
      <w:numFmt w:val="decimal"/>
      <w:lvlText w:val="%4."/>
      <w:lvlJc w:val="left"/>
      <w:pPr>
        <w:ind w:left="2880" w:hanging="360"/>
      </w:pPr>
    </w:lvl>
    <w:lvl w:ilvl="4" w:tplc="7C2E51A8">
      <w:start w:val="1"/>
      <w:numFmt w:val="lowerLetter"/>
      <w:lvlText w:val="%5."/>
      <w:lvlJc w:val="left"/>
      <w:pPr>
        <w:ind w:left="3600" w:hanging="360"/>
      </w:pPr>
    </w:lvl>
    <w:lvl w:ilvl="5" w:tplc="28C69AC8">
      <w:start w:val="1"/>
      <w:numFmt w:val="lowerRoman"/>
      <w:lvlText w:val="%6."/>
      <w:lvlJc w:val="right"/>
      <w:pPr>
        <w:ind w:left="4320" w:hanging="180"/>
      </w:pPr>
    </w:lvl>
    <w:lvl w:ilvl="6" w:tplc="63C0411A">
      <w:start w:val="1"/>
      <w:numFmt w:val="decimal"/>
      <w:lvlText w:val="%7."/>
      <w:lvlJc w:val="left"/>
      <w:pPr>
        <w:ind w:left="5040" w:hanging="360"/>
      </w:pPr>
    </w:lvl>
    <w:lvl w:ilvl="7" w:tplc="EDAEE686">
      <w:start w:val="1"/>
      <w:numFmt w:val="lowerLetter"/>
      <w:lvlText w:val="%8."/>
      <w:lvlJc w:val="left"/>
      <w:pPr>
        <w:ind w:left="5760" w:hanging="360"/>
      </w:pPr>
    </w:lvl>
    <w:lvl w:ilvl="8" w:tplc="3096335A">
      <w:start w:val="1"/>
      <w:numFmt w:val="lowerRoman"/>
      <w:lvlText w:val="%9."/>
      <w:lvlJc w:val="right"/>
      <w:pPr>
        <w:ind w:left="6480" w:hanging="180"/>
      </w:pPr>
    </w:lvl>
  </w:abstractNum>
  <w:abstractNum w:abstractNumId="4" w15:restartNumberingAfterBreak="0">
    <w:nsid w:val="68F6359F"/>
    <w:multiLevelType w:val="hybridMultilevel"/>
    <w:tmpl w:val="D242D14A"/>
    <w:lvl w:ilvl="0" w:tplc="9FFC1352">
      <w:start w:val="1"/>
      <w:numFmt w:val="decimal"/>
      <w:lvlText w:val="%1."/>
      <w:lvlJc w:val="left"/>
      <w:pPr>
        <w:ind w:left="720" w:hanging="360"/>
      </w:pPr>
    </w:lvl>
    <w:lvl w:ilvl="1" w:tplc="75B663D0">
      <w:start w:val="1"/>
      <w:numFmt w:val="lowerLetter"/>
      <w:lvlText w:val="%2."/>
      <w:lvlJc w:val="left"/>
      <w:pPr>
        <w:ind w:left="1440" w:hanging="360"/>
      </w:pPr>
    </w:lvl>
    <w:lvl w:ilvl="2" w:tplc="A2D42F2E">
      <w:start w:val="1"/>
      <w:numFmt w:val="lowerRoman"/>
      <w:lvlText w:val="%3."/>
      <w:lvlJc w:val="right"/>
      <w:pPr>
        <w:ind w:left="2160" w:hanging="180"/>
      </w:pPr>
    </w:lvl>
    <w:lvl w:ilvl="3" w:tplc="47C4870A">
      <w:start w:val="1"/>
      <w:numFmt w:val="decimal"/>
      <w:lvlText w:val="%4."/>
      <w:lvlJc w:val="left"/>
      <w:pPr>
        <w:ind w:left="2880" w:hanging="360"/>
      </w:pPr>
    </w:lvl>
    <w:lvl w:ilvl="4" w:tplc="2912E330">
      <w:start w:val="1"/>
      <w:numFmt w:val="lowerLetter"/>
      <w:lvlText w:val="%5."/>
      <w:lvlJc w:val="left"/>
      <w:pPr>
        <w:ind w:left="3600" w:hanging="360"/>
      </w:pPr>
    </w:lvl>
    <w:lvl w:ilvl="5" w:tplc="582E5296">
      <w:start w:val="1"/>
      <w:numFmt w:val="lowerRoman"/>
      <w:lvlText w:val="%6."/>
      <w:lvlJc w:val="right"/>
      <w:pPr>
        <w:ind w:left="4320" w:hanging="180"/>
      </w:pPr>
    </w:lvl>
    <w:lvl w:ilvl="6" w:tplc="DECA72BC">
      <w:start w:val="1"/>
      <w:numFmt w:val="decimal"/>
      <w:lvlText w:val="%7."/>
      <w:lvlJc w:val="left"/>
      <w:pPr>
        <w:ind w:left="5040" w:hanging="360"/>
      </w:pPr>
    </w:lvl>
    <w:lvl w:ilvl="7" w:tplc="F44C9330">
      <w:start w:val="1"/>
      <w:numFmt w:val="lowerLetter"/>
      <w:lvlText w:val="%8."/>
      <w:lvlJc w:val="left"/>
      <w:pPr>
        <w:ind w:left="5760" w:hanging="360"/>
      </w:pPr>
    </w:lvl>
    <w:lvl w:ilvl="8" w:tplc="30E09088">
      <w:start w:val="1"/>
      <w:numFmt w:val="lowerRoman"/>
      <w:lvlText w:val="%9."/>
      <w:lvlJc w:val="right"/>
      <w:pPr>
        <w:ind w:left="6480" w:hanging="180"/>
      </w:pPr>
    </w:lvl>
  </w:abstractNum>
  <w:abstractNum w:abstractNumId="5" w15:restartNumberingAfterBreak="0">
    <w:nsid w:val="6EC83CA3"/>
    <w:multiLevelType w:val="hybridMultilevel"/>
    <w:tmpl w:val="D0CCDF52"/>
    <w:lvl w:ilvl="0" w:tplc="A20ACD42">
      <w:start w:val="25"/>
      <w:numFmt w:val="bullet"/>
      <w:lvlText w:val="-"/>
      <w:lvlJc w:val="left"/>
      <w:pPr>
        <w:ind w:left="360" w:hanging="360"/>
      </w:pPr>
      <w:rPr>
        <w:rFonts w:hint="default" w:ascii="Arial" w:hAnsi="Arial" w:eastAsia="Arial"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7465517B"/>
    <w:multiLevelType w:val="hybridMultilevel"/>
    <w:tmpl w:val="74F8B6FC"/>
    <w:lvl w:ilvl="0" w:tplc="87A0B014">
      <w:start w:val="1"/>
      <w:numFmt w:val="lowerRoman"/>
      <w:lvlText w:val="%1)"/>
      <w:lvlJc w:val="left"/>
      <w:pPr>
        <w:ind w:left="862" w:hanging="720"/>
      </w:pPr>
      <w:rPr>
        <w:rFonts w:hint="default" w:ascii="Arial" w:hAnsi="Arial"/>
      </w:rPr>
    </w:lvl>
    <w:lvl w:ilvl="1" w:tplc="9BC2ECEE">
      <w:start w:val="1"/>
      <w:numFmt w:val="lowerLetter"/>
      <w:lvlText w:val="%2."/>
      <w:lvlJc w:val="left"/>
      <w:pPr>
        <w:ind w:left="1440" w:hanging="360"/>
      </w:pPr>
    </w:lvl>
    <w:lvl w:ilvl="2" w:tplc="E630489A">
      <w:start w:val="1"/>
      <w:numFmt w:val="lowerRoman"/>
      <w:lvlText w:val="%3."/>
      <w:lvlJc w:val="right"/>
      <w:pPr>
        <w:ind w:left="2160" w:hanging="180"/>
      </w:pPr>
    </w:lvl>
    <w:lvl w:ilvl="3" w:tplc="A8E0107E">
      <w:start w:val="1"/>
      <w:numFmt w:val="decimal"/>
      <w:lvlText w:val="%4."/>
      <w:lvlJc w:val="left"/>
      <w:pPr>
        <w:ind w:left="2880" w:hanging="360"/>
      </w:pPr>
    </w:lvl>
    <w:lvl w:ilvl="4" w:tplc="2A3EFD10">
      <w:start w:val="1"/>
      <w:numFmt w:val="lowerLetter"/>
      <w:lvlText w:val="%5."/>
      <w:lvlJc w:val="left"/>
      <w:pPr>
        <w:ind w:left="3600" w:hanging="360"/>
      </w:pPr>
    </w:lvl>
    <w:lvl w:ilvl="5" w:tplc="F586D2C4">
      <w:start w:val="1"/>
      <w:numFmt w:val="lowerRoman"/>
      <w:lvlText w:val="%6."/>
      <w:lvlJc w:val="right"/>
      <w:pPr>
        <w:ind w:left="4320" w:hanging="180"/>
      </w:pPr>
    </w:lvl>
    <w:lvl w:ilvl="6" w:tplc="45588FAA">
      <w:start w:val="1"/>
      <w:numFmt w:val="decimal"/>
      <w:lvlText w:val="%7."/>
      <w:lvlJc w:val="left"/>
      <w:pPr>
        <w:ind w:left="5040" w:hanging="360"/>
      </w:pPr>
    </w:lvl>
    <w:lvl w:ilvl="7" w:tplc="F612A15E">
      <w:start w:val="1"/>
      <w:numFmt w:val="lowerLetter"/>
      <w:lvlText w:val="%8."/>
      <w:lvlJc w:val="left"/>
      <w:pPr>
        <w:ind w:left="5760" w:hanging="360"/>
      </w:pPr>
    </w:lvl>
    <w:lvl w:ilvl="8" w:tplc="15A493D2">
      <w:start w:val="1"/>
      <w:numFmt w:val="lowerRoman"/>
      <w:lvlText w:val="%9."/>
      <w:lvlJc w:val="right"/>
      <w:pPr>
        <w:ind w:left="6480" w:hanging="180"/>
      </w:pPr>
    </w:lvl>
  </w:abstractNum>
  <w:num w:numId="10">
    <w:abstractNumId w:val="9"/>
  </w:num>
  <w:num w:numId="9">
    <w:abstractNumId w:val="8"/>
  </w:num>
  <w:num w:numId="8">
    <w:abstractNumId w:val="7"/>
  </w:num>
  <w:num w:numId="1" w16cid:durableId="1781295628">
    <w:abstractNumId w:val="0"/>
  </w:num>
  <w:num w:numId="2" w16cid:durableId="1696347522">
    <w:abstractNumId w:val="3"/>
  </w:num>
  <w:num w:numId="3" w16cid:durableId="182479469">
    <w:abstractNumId w:val="4"/>
  </w:num>
  <w:num w:numId="4" w16cid:durableId="1898668477">
    <w:abstractNumId w:val="6"/>
  </w:num>
  <w:num w:numId="5" w16cid:durableId="1325667470">
    <w:abstractNumId w:val="5"/>
  </w:num>
  <w:num w:numId="6" w16cid:durableId="1500192504">
    <w:abstractNumId w:val="1"/>
  </w:num>
  <w:num w:numId="7" w16cid:durableId="143223770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451F2E"/>
    <w:rsid w:val="00125D6D"/>
    <w:rsid w:val="001E2116"/>
    <w:rsid w:val="00226D82"/>
    <w:rsid w:val="0026DC45"/>
    <w:rsid w:val="003B2BCF"/>
    <w:rsid w:val="003E83CA"/>
    <w:rsid w:val="003F76E8"/>
    <w:rsid w:val="006299D4"/>
    <w:rsid w:val="00785910"/>
    <w:rsid w:val="00902B7D"/>
    <w:rsid w:val="00CA0014"/>
    <w:rsid w:val="00E5410F"/>
    <w:rsid w:val="00EF0F1E"/>
    <w:rsid w:val="012ABB4C"/>
    <w:rsid w:val="0169BB1A"/>
    <w:rsid w:val="01F6B69B"/>
    <w:rsid w:val="02CDDBDF"/>
    <w:rsid w:val="02DE6B4C"/>
    <w:rsid w:val="031982BC"/>
    <w:rsid w:val="039D363D"/>
    <w:rsid w:val="03F4D9D1"/>
    <w:rsid w:val="040E60EE"/>
    <w:rsid w:val="0429AB23"/>
    <w:rsid w:val="04AE6E94"/>
    <w:rsid w:val="04B51202"/>
    <w:rsid w:val="04B6E144"/>
    <w:rsid w:val="051C6232"/>
    <w:rsid w:val="052982FE"/>
    <w:rsid w:val="05456CF1"/>
    <w:rsid w:val="0545933C"/>
    <w:rsid w:val="056B2AB1"/>
    <w:rsid w:val="057CC986"/>
    <w:rsid w:val="05FD3313"/>
    <w:rsid w:val="06CDC1A4"/>
    <w:rsid w:val="06D0BAC5"/>
    <w:rsid w:val="072E082B"/>
    <w:rsid w:val="073870EF"/>
    <w:rsid w:val="07B080AD"/>
    <w:rsid w:val="07E306F0"/>
    <w:rsid w:val="08196260"/>
    <w:rsid w:val="08543034"/>
    <w:rsid w:val="0882E7F3"/>
    <w:rsid w:val="0A27618D"/>
    <w:rsid w:val="0A3A2645"/>
    <w:rsid w:val="0A7DBA58"/>
    <w:rsid w:val="0AC5D070"/>
    <w:rsid w:val="0BCF6E3A"/>
    <w:rsid w:val="0C3C0796"/>
    <w:rsid w:val="0C9C9E7E"/>
    <w:rsid w:val="0CACB1EB"/>
    <w:rsid w:val="0CF7D71C"/>
    <w:rsid w:val="0D447A54"/>
    <w:rsid w:val="0D50A093"/>
    <w:rsid w:val="0DA22807"/>
    <w:rsid w:val="0DB93D14"/>
    <w:rsid w:val="0E9842E5"/>
    <w:rsid w:val="0EE9B931"/>
    <w:rsid w:val="0F1EA4A3"/>
    <w:rsid w:val="0F2E9A57"/>
    <w:rsid w:val="0F503E47"/>
    <w:rsid w:val="0FE62BCA"/>
    <w:rsid w:val="0FEAB41D"/>
    <w:rsid w:val="0FEC5A69"/>
    <w:rsid w:val="0FF8DFBD"/>
    <w:rsid w:val="107E2667"/>
    <w:rsid w:val="1119E1F9"/>
    <w:rsid w:val="112BD27F"/>
    <w:rsid w:val="113B9CD5"/>
    <w:rsid w:val="114D52FB"/>
    <w:rsid w:val="118C84CF"/>
    <w:rsid w:val="11986E8F"/>
    <w:rsid w:val="11CD303A"/>
    <w:rsid w:val="11EC70B5"/>
    <w:rsid w:val="1214E9AE"/>
    <w:rsid w:val="12C0F513"/>
    <w:rsid w:val="135D330C"/>
    <w:rsid w:val="138B0258"/>
    <w:rsid w:val="14655F46"/>
    <w:rsid w:val="146F0909"/>
    <w:rsid w:val="147D1C28"/>
    <w:rsid w:val="14986885"/>
    <w:rsid w:val="14CE5C8B"/>
    <w:rsid w:val="151D5B83"/>
    <w:rsid w:val="1623B2B8"/>
    <w:rsid w:val="16BC7259"/>
    <w:rsid w:val="16F5190D"/>
    <w:rsid w:val="1743B583"/>
    <w:rsid w:val="17DD85A9"/>
    <w:rsid w:val="182156C1"/>
    <w:rsid w:val="18B708D7"/>
    <w:rsid w:val="18B7C8EE"/>
    <w:rsid w:val="18D8AAE6"/>
    <w:rsid w:val="18EE18D9"/>
    <w:rsid w:val="196BE47E"/>
    <w:rsid w:val="1985279B"/>
    <w:rsid w:val="19FAC67C"/>
    <w:rsid w:val="1A833410"/>
    <w:rsid w:val="1AB4B86A"/>
    <w:rsid w:val="1ACF35C3"/>
    <w:rsid w:val="1AE43696"/>
    <w:rsid w:val="1AE803F3"/>
    <w:rsid w:val="1B2C27CD"/>
    <w:rsid w:val="1B84F7F1"/>
    <w:rsid w:val="1B8F52F3"/>
    <w:rsid w:val="1C9F135C"/>
    <w:rsid w:val="1CB9BF09"/>
    <w:rsid w:val="1D8B474A"/>
    <w:rsid w:val="1E8E7439"/>
    <w:rsid w:val="1E9B6369"/>
    <w:rsid w:val="1EA38D1A"/>
    <w:rsid w:val="1EAA6355"/>
    <w:rsid w:val="1EF97FF7"/>
    <w:rsid w:val="1F34A554"/>
    <w:rsid w:val="1FB63BD3"/>
    <w:rsid w:val="1FDD5DA8"/>
    <w:rsid w:val="1FE2DF24"/>
    <w:rsid w:val="1FE3F1B3"/>
    <w:rsid w:val="2052B009"/>
    <w:rsid w:val="2096E7AC"/>
    <w:rsid w:val="216589DC"/>
    <w:rsid w:val="218BDA95"/>
    <w:rsid w:val="21ABF932"/>
    <w:rsid w:val="21D22F30"/>
    <w:rsid w:val="22075BC2"/>
    <w:rsid w:val="220AA3C4"/>
    <w:rsid w:val="2258F743"/>
    <w:rsid w:val="22B88C3D"/>
    <w:rsid w:val="22BBCBE0"/>
    <w:rsid w:val="22C763BF"/>
    <w:rsid w:val="23076AB0"/>
    <w:rsid w:val="23D94203"/>
    <w:rsid w:val="2432F67C"/>
    <w:rsid w:val="244B5EB6"/>
    <w:rsid w:val="2453337E"/>
    <w:rsid w:val="24C40CE1"/>
    <w:rsid w:val="251727C6"/>
    <w:rsid w:val="254F9ADE"/>
    <w:rsid w:val="25A0FBDA"/>
    <w:rsid w:val="25A7F3D1"/>
    <w:rsid w:val="25A85833"/>
    <w:rsid w:val="25E3C848"/>
    <w:rsid w:val="26D61FD2"/>
    <w:rsid w:val="26DB1B60"/>
    <w:rsid w:val="274B3C85"/>
    <w:rsid w:val="2828050A"/>
    <w:rsid w:val="28362C19"/>
    <w:rsid w:val="28F31063"/>
    <w:rsid w:val="290B289D"/>
    <w:rsid w:val="2934DB22"/>
    <w:rsid w:val="296FA31B"/>
    <w:rsid w:val="2982FC3B"/>
    <w:rsid w:val="29F6A970"/>
    <w:rsid w:val="2A3FDEF3"/>
    <w:rsid w:val="2AA7C89A"/>
    <w:rsid w:val="2AAB8EFC"/>
    <w:rsid w:val="2B08E71F"/>
    <w:rsid w:val="2B09FA3F"/>
    <w:rsid w:val="2B0DD30C"/>
    <w:rsid w:val="2B4C7793"/>
    <w:rsid w:val="2BAE5DC6"/>
    <w:rsid w:val="2BB9E914"/>
    <w:rsid w:val="2BE51541"/>
    <w:rsid w:val="2BF163E2"/>
    <w:rsid w:val="2C1D2A12"/>
    <w:rsid w:val="2C3D83AC"/>
    <w:rsid w:val="2C9A013F"/>
    <w:rsid w:val="2CDD47FD"/>
    <w:rsid w:val="2D3590C0"/>
    <w:rsid w:val="2D3F278A"/>
    <w:rsid w:val="2D895287"/>
    <w:rsid w:val="2DBEE42F"/>
    <w:rsid w:val="2E890C5D"/>
    <w:rsid w:val="2EBA36F7"/>
    <w:rsid w:val="2EC4BF46"/>
    <w:rsid w:val="2F5B0A62"/>
    <w:rsid w:val="2F90C523"/>
    <w:rsid w:val="2FF032D2"/>
    <w:rsid w:val="302C7337"/>
    <w:rsid w:val="304EB14D"/>
    <w:rsid w:val="305DDCC2"/>
    <w:rsid w:val="30685A32"/>
    <w:rsid w:val="30A3259C"/>
    <w:rsid w:val="30BCF0BD"/>
    <w:rsid w:val="30C2B43B"/>
    <w:rsid w:val="314AB29F"/>
    <w:rsid w:val="319F8A98"/>
    <w:rsid w:val="31D9D0B7"/>
    <w:rsid w:val="31E99AD8"/>
    <w:rsid w:val="325B3161"/>
    <w:rsid w:val="32E500A7"/>
    <w:rsid w:val="3330A430"/>
    <w:rsid w:val="339EA207"/>
    <w:rsid w:val="33C6836C"/>
    <w:rsid w:val="33CDC8E6"/>
    <w:rsid w:val="342ABEF4"/>
    <w:rsid w:val="3468F6B2"/>
    <w:rsid w:val="34D5A512"/>
    <w:rsid w:val="359D6CF4"/>
    <w:rsid w:val="35AF80B6"/>
    <w:rsid w:val="365E9838"/>
    <w:rsid w:val="36CA73A3"/>
    <w:rsid w:val="36E691C1"/>
    <w:rsid w:val="370DCB96"/>
    <w:rsid w:val="371EA030"/>
    <w:rsid w:val="375EA5DE"/>
    <w:rsid w:val="37AF38E2"/>
    <w:rsid w:val="385CD582"/>
    <w:rsid w:val="392B3B12"/>
    <w:rsid w:val="39F9BC8D"/>
    <w:rsid w:val="3A2589DE"/>
    <w:rsid w:val="3AF7F6D1"/>
    <w:rsid w:val="3B25736A"/>
    <w:rsid w:val="3B34EDA5"/>
    <w:rsid w:val="3B5A59D3"/>
    <w:rsid w:val="3B6A2D1F"/>
    <w:rsid w:val="3B72682C"/>
    <w:rsid w:val="3BD313DA"/>
    <w:rsid w:val="3BE3BE44"/>
    <w:rsid w:val="3BE92B4F"/>
    <w:rsid w:val="3C6E7250"/>
    <w:rsid w:val="3CF3BA90"/>
    <w:rsid w:val="3D17FAD0"/>
    <w:rsid w:val="3D4A4FC5"/>
    <w:rsid w:val="3DD219E9"/>
    <w:rsid w:val="3E33D877"/>
    <w:rsid w:val="3E62B63D"/>
    <w:rsid w:val="3E78EC28"/>
    <w:rsid w:val="3EAF9596"/>
    <w:rsid w:val="3F2670CB"/>
    <w:rsid w:val="3FFB2457"/>
    <w:rsid w:val="40064BE4"/>
    <w:rsid w:val="40498D39"/>
    <w:rsid w:val="405793CE"/>
    <w:rsid w:val="408C3996"/>
    <w:rsid w:val="40F13D8F"/>
    <w:rsid w:val="410E4457"/>
    <w:rsid w:val="41954CEE"/>
    <w:rsid w:val="41BB1EB4"/>
    <w:rsid w:val="41D04013"/>
    <w:rsid w:val="41E36A1F"/>
    <w:rsid w:val="422316D9"/>
    <w:rsid w:val="4245A3CE"/>
    <w:rsid w:val="4373785C"/>
    <w:rsid w:val="43E4054C"/>
    <w:rsid w:val="442674EE"/>
    <w:rsid w:val="4455B3C5"/>
    <w:rsid w:val="4481181B"/>
    <w:rsid w:val="448AA6F4"/>
    <w:rsid w:val="44EBB887"/>
    <w:rsid w:val="46BB46CC"/>
    <w:rsid w:val="46EC9C33"/>
    <w:rsid w:val="46FDBC3D"/>
    <w:rsid w:val="4732C570"/>
    <w:rsid w:val="47C1E58A"/>
    <w:rsid w:val="47ED0216"/>
    <w:rsid w:val="482AA7C2"/>
    <w:rsid w:val="489C94F5"/>
    <w:rsid w:val="48A5705B"/>
    <w:rsid w:val="48A91476"/>
    <w:rsid w:val="49377E99"/>
    <w:rsid w:val="49A44321"/>
    <w:rsid w:val="49B89FE7"/>
    <w:rsid w:val="49C49173"/>
    <w:rsid w:val="49D3BC66"/>
    <w:rsid w:val="49D6BDE0"/>
    <w:rsid w:val="49E20266"/>
    <w:rsid w:val="4AAA4E1E"/>
    <w:rsid w:val="4AB13555"/>
    <w:rsid w:val="4ACF3198"/>
    <w:rsid w:val="4B107A23"/>
    <w:rsid w:val="4B201801"/>
    <w:rsid w:val="4B4D594A"/>
    <w:rsid w:val="4B5AF047"/>
    <w:rsid w:val="4BE082DE"/>
    <w:rsid w:val="4BEF5B35"/>
    <w:rsid w:val="4C441AFA"/>
    <w:rsid w:val="4C64B0CD"/>
    <w:rsid w:val="4C891F1B"/>
    <w:rsid w:val="4CD2256C"/>
    <w:rsid w:val="4CE4E901"/>
    <w:rsid w:val="4D29C828"/>
    <w:rsid w:val="4D80FF44"/>
    <w:rsid w:val="4D8F4BE1"/>
    <w:rsid w:val="4DA8BC60"/>
    <w:rsid w:val="4DEA5629"/>
    <w:rsid w:val="4E0384B2"/>
    <w:rsid w:val="4E5959A9"/>
    <w:rsid w:val="4E934F4B"/>
    <w:rsid w:val="4EDBBD3A"/>
    <w:rsid w:val="4EE37CE3"/>
    <w:rsid w:val="4F5C4268"/>
    <w:rsid w:val="4F6C1647"/>
    <w:rsid w:val="4F74F75F"/>
    <w:rsid w:val="4FDDEE9C"/>
    <w:rsid w:val="5090B451"/>
    <w:rsid w:val="50F49553"/>
    <w:rsid w:val="50F6EDB0"/>
    <w:rsid w:val="51716D5A"/>
    <w:rsid w:val="517C4F86"/>
    <w:rsid w:val="518482E3"/>
    <w:rsid w:val="519806D2"/>
    <w:rsid w:val="51EFE2C2"/>
    <w:rsid w:val="523A323B"/>
    <w:rsid w:val="525412A8"/>
    <w:rsid w:val="52A7855A"/>
    <w:rsid w:val="5333BCB4"/>
    <w:rsid w:val="5363CD2E"/>
    <w:rsid w:val="53D58599"/>
    <w:rsid w:val="54896D19"/>
    <w:rsid w:val="548E0118"/>
    <w:rsid w:val="54C0FA76"/>
    <w:rsid w:val="55BE5ABA"/>
    <w:rsid w:val="55D401AF"/>
    <w:rsid w:val="55DF2784"/>
    <w:rsid w:val="56E3770C"/>
    <w:rsid w:val="56F6D69F"/>
    <w:rsid w:val="571A504D"/>
    <w:rsid w:val="575D448A"/>
    <w:rsid w:val="577347CE"/>
    <w:rsid w:val="57AFA2EC"/>
    <w:rsid w:val="57FBC14F"/>
    <w:rsid w:val="586A299C"/>
    <w:rsid w:val="58A83C0F"/>
    <w:rsid w:val="58AD46D7"/>
    <w:rsid w:val="58C153B6"/>
    <w:rsid w:val="58C6C95C"/>
    <w:rsid w:val="58CDB205"/>
    <w:rsid w:val="59812134"/>
    <w:rsid w:val="5A30D642"/>
    <w:rsid w:val="5A451F2E"/>
    <w:rsid w:val="5A8FA3DE"/>
    <w:rsid w:val="5AB48759"/>
    <w:rsid w:val="5ABA9741"/>
    <w:rsid w:val="5AC841E1"/>
    <w:rsid w:val="5AC8D2AA"/>
    <w:rsid w:val="5B141229"/>
    <w:rsid w:val="5B1A5DD6"/>
    <w:rsid w:val="5B58D848"/>
    <w:rsid w:val="5B8C2FCD"/>
    <w:rsid w:val="5BA178AA"/>
    <w:rsid w:val="5C5E7ABE"/>
    <w:rsid w:val="5C997508"/>
    <w:rsid w:val="5CED233E"/>
    <w:rsid w:val="5CF4840D"/>
    <w:rsid w:val="5D1FBB02"/>
    <w:rsid w:val="5D2A1AFB"/>
    <w:rsid w:val="5D6D1434"/>
    <w:rsid w:val="5DA22ACD"/>
    <w:rsid w:val="5DC7971A"/>
    <w:rsid w:val="5E2C3E6F"/>
    <w:rsid w:val="5E4A0173"/>
    <w:rsid w:val="5ED1DEC4"/>
    <w:rsid w:val="5F1DA980"/>
    <w:rsid w:val="5F2A6F22"/>
    <w:rsid w:val="5FF432D0"/>
    <w:rsid w:val="60320DD2"/>
    <w:rsid w:val="6045C8E0"/>
    <w:rsid w:val="608184BC"/>
    <w:rsid w:val="609B51CB"/>
    <w:rsid w:val="60AC8BDB"/>
    <w:rsid w:val="60BFCEB4"/>
    <w:rsid w:val="6121E310"/>
    <w:rsid w:val="614C03E0"/>
    <w:rsid w:val="61D3172E"/>
    <w:rsid w:val="627E480F"/>
    <w:rsid w:val="628EBB95"/>
    <w:rsid w:val="62ADFC1E"/>
    <w:rsid w:val="62B676E9"/>
    <w:rsid w:val="62BBB0A4"/>
    <w:rsid w:val="62BDA618"/>
    <w:rsid w:val="64AE980E"/>
    <w:rsid w:val="64C1D951"/>
    <w:rsid w:val="64E012E0"/>
    <w:rsid w:val="6574E753"/>
    <w:rsid w:val="65CAF634"/>
    <w:rsid w:val="65D8A471"/>
    <w:rsid w:val="661CAE73"/>
    <w:rsid w:val="664E50C2"/>
    <w:rsid w:val="667FED1B"/>
    <w:rsid w:val="66EC4E52"/>
    <w:rsid w:val="671661CD"/>
    <w:rsid w:val="672708B1"/>
    <w:rsid w:val="67855AE6"/>
    <w:rsid w:val="67B01C04"/>
    <w:rsid w:val="68027101"/>
    <w:rsid w:val="68D7B83E"/>
    <w:rsid w:val="68FC3CA0"/>
    <w:rsid w:val="6901CCC8"/>
    <w:rsid w:val="690884A0"/>
    <w:rsid w:val="690E5381"/>
    <w:rsid w:val="691C91A2"/>
    <w:rsid w:val="6953D1E5"/>
    <w:rsid w:val="6978C2E7"/>
    <w:rsid w:val="697F8AE8"/>
    <w:rsid w:val="69A3AC69"/>
    <w:rsid w:val="69B793E3"/>
    <w:rsid w:val="69C4F715"/>
    <w:rsid w:val="69C97D60"/>
    <w:rsid w:val="6A0E7585"/>
    <w:rsid w:val="6A269042"/>
    <w:rsid w:val="6A3B2954"/>
    <w:rsid w:val="6A9F2D63"/>
    <w:rsid w:val="6AAD8B5B"/>
    <w:rsid w:val="6B29CC22"/>
    <w:rsid w:val="6B372831"/>
    <w:rsid w:val="6B445312"/>
    <w:rsid w:val="6B4B0E79"/>
    <w:rsid w:val="6BF1E22E"/>
    <w:rsid w:val="6C18E00D"/>
    <w:rsid w:val="6C4CDB6F"/>
    <w:rsid w:val="6CB5FFC9"/>
    <w:rsid w:val="6D154412"/>
    <w:rsid w:val="6E5DC421"/>
    <w:rsid w:val="6E68A7D7"/>
    <w:rsid w:val="6EE9170A"/>
    <w:rsid w:val="6F22F48E"/>
    <w:rsid w:val="6F22F9E4"/>
    <w:rsid w:val="6F800BD6"/>
    <w:rsid w:val="6FB27D4D"/>
    <w:rsid w:val="6FCD70B8"/>
    <w:rsid w:val="70502FB0"/>
    <w:rsid w:val="70657E60"/>
    <w:rsid w:val="70BAE90D"/>
    <w:rsid w:val="711AB82F"/>
    <w:rsid w:val="72490683"/>
    <w:rsid w:val="72D9C7CD"/>
    <w:rsid w:val="72F030CB"/>
    <w:rsid w:val="73045B2F"/>
    <w:rsid w:val="742EBF54"/>
    <w:rsid w:val="7447E881"/>
    <w:rsid w:val="746876A7"/>
    <w:rsid w:val="74E021A5"/>
    <w:rsid w:val="74EF03E2"/>
    <w:rsid w:val="75306C29"/>
    <w:rsid w:val="75D72F9C"/>
    <w:rsid w:val="75E87539"/>
    <w:rsid w:val="75F23116"/>
    <w:rsid w:val="75FDA422"/>
    <w:rsid w:val="76F13399"/>
    <w:rsid w:val="7703A4AA"/>
    <w:rsid w:val="778A53A1"/>
    <w:rsid w:val="77E36CDB"/>
    <w:rsid w:val="7837A67C"/>
    <w:rsid w:val="7863834E"/>
    <w:rsid w:val="7876A82B"/>
    <w:rsid w:val="78E3EB90"/>
    <w:rsid w:val="78F242FA"/>
    <w:rsid w:val="7911B8F2"/>
    <w:rsid w:val="793D2E27"/>
    <w:rsid w:val="79876C65"/>
    <w:rsid w:val="79CD9AF4"/>
    <w:rsid w:val="7A43B8CF"/>
    <w:rsid w:val="7A66F001"/>
    <w:rsid w:val="7A72D6E8"/>
    <w:rsid w:val="7B2080A1"/>
    <w:rsid w:val="7B24CAF5"/>
    <w:rsid w:val="7B7E3C91"/>
    <w:rsid w:val="7B82A95A"/>
    <w:rsid w:val="7C9D2347"/>
    <w:rsid w:val="7CF69DFD"/>
    <w:rsid w:val="7D0B6D91"/>
    <w:rsid w:val="7D584179"/>
    <w:rsid w:val="7D5BCE98"/>
    <w:rsid w:val="7D7E26B5"/>
    <w:rsid w:val="7D859ADD"/>
    <w:rsid w:val="7D85FE3C"/>
    <w:rsid w:val="7DAF9826"/>
    <w:rsid w:val="7DCB631A"/>
    <w:rsid w:val="7E12338E"/>
    <w:rsid w:val="7E63472C"/>
    <w:rsid w:val="7E7E78CC"/>
    <w:rsid w:val="7E8A19DD"/>
    <w:rsid w:val="7EA450DB"/>
    <w:rsid w:val="7EACD503"/>
    <w:rsid w:val="7F19B09F"/>
    <w:rsid w:val="7F23488B"/>
    <w:rsid w:val="7F90A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51F2E"/>
  <w15:chartTrackingRefBased/>
  <w15:docId w15:val="{304BA86E-0473-4244-986B-F397CE59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rsid w:val="25A85833"/>
    <w:rPr>
      <w:rFonts w:asciiTheme="minorHAnsi" w:hAnsiTheme="minorHAnsi" w:eastAsiaTheme="minorEastAsia" w:cstheme="minorBidi"/>
      <w:sz w:val="24"/>
      <w:szCs w:val="24"/>
    </w:rPr>
  </w:style>
  <w:style w:type="paragraph" w:styleId="ListParagraph">
    <w:name w:val="List Paragraph"/>
    <w:basedOn w:val="Normal"/>
    <w:uiPriority w:val="34"/>
    <w:qFormat/>
    <w:rsid w:val="25A85833"/>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uiPriority w:val="99"/>
    <w:unhideWhenUsed/>
    <w:rsid w:val="11986E8F"/>
    <w:pPr>
      <w:tabs>
        <w:tab w:val="center" w:pos="4680"/>
        <w:tab w:val="right" w:pos="9360"/>
      </w:tabs>
      <w:spacing w:after="0" w:line="240" w:lineRule="auto"/>
    </w:pPr>
  </w:style>
  <w:style w:type="paragraph" w:styleId="Footer">
    <w:name w:val="footer"/>
    <w:basedOn w:val="Normal"/>
    <w:uiPriority w:val="99"/>
    <w:unhideWhenUsed/>
    <w:rsid w:val="11986E8F"/>
    <w:pPr>
      <w:tabs>
        <w:tab w:val="center" w:pos="4680"/>
        <w:tab w:val="right" w:pos="9360"/>
      </w:tabs>
      <w:spacing w:after="0" w:line="240" w:lineRule="auto"/>
    </w:pPr>
  </w:style>
  <w:style w:type="character" w:styleId="findhit" w:customStyle="1">
    <w:name w:val="findhit"/>
    <w:basedOn w:val="DefaultParagraphFont"/>
    <w:rsid w:val="00125D6D"/>
  </w:style>
  <w:style w:type="character" w:styleId="eop" w:customStyle="1">
    <w:name w:val="eop"/>
    <w:basedOn w:val="DefaultParagraphFont"/>
    <w:rsid w:val="00125D6D"/>
  </w:style>
  <w:style w:type="character" w:styleId="Hyperlink">
    <w:uiPriority w:val="99"/>
    <w:name w:val="Hyperlink"/>
    <w:basedOn w:val="DefaultParagraphFont"/>
    <w:unhideWhenUsed/>
    <w:rsid w:val="54896D1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2.png" Id="rId407957201" /><Relationship Type="http://schemas.openxmlformats.org/officeDocument/2006/relationships/image" Target="/media/image3.png" Id="rId37622785" /><Relationship Type="http://schemas.openxmlformats.org/officeDocument/2006/relationships/image" Target="/media/image4.png" Id="rId149755858" /><Relationship Type="http://schemas.openxmlformats.org/officeDocument/2006/relationships/image" Target="/media/image5.png" Id="rId736242694" /><Relationship Type="http://schemas.openxmlformats.org/officeDocument/2006/relationships/image" Target="/media/image6.png" Id="rId1690245267" /><Relationship Type="http://schemas.openxmlformats.org/officeDocument/2006/relationships/image" Target="/media/image7.png" Id="rId526839527" /><Relationship Type="http://schemas.microsoft.com/office/2016/09/relationships/commentsIds" Target="commentsIds.xml" Id="R41d4760a30cf41a7" /><Relationship Type="http://schemas.microsoft.com/office/2011/relationships/commentsExtended" Target="commentsExtended.xml" Id="R4268c047139d47cc" /><Relationship Type="http://schemas.microsoft.com/office/2011/relationships/people" Target="people.xml" Id="Raa080e89e6a346c4" /><Relationship Type="http://schemas.openxmlformats.org/officeDocument/2006/relationships/hyperlink" Target="https://padlet.com/emin_ah/summer-education-forum-2026-dsmtv4hklrquqqbr" TargetMode="External" Id="R4b56dcc7fa074473" /><Relationship Type="http://schemas.openxmlformats.org/officeDocument/2006/relationships/hyperlink" Target="https://www.ucl.ac.uk/lgbtq-research/" TargetMode="External" Id="R16dae88cf5574b0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3F1EAE69-C550-4392-895E-35CD57336C37}">
  <ds:schemaRefs>
    <ds:schemaRef ds:uri="http://schemas.microsoft.com/sharepoint/v3/contenttype/forms"/>
  </ds:schemaRefs>
</ds:datastoreItem>
</file>

<file path=customXml/itemProps2.xml><?xml version="1.0" encoding="utf-8"?>
<ds:datastoreItem xmlns:ds="http://schemas.openxmlformats.org/officeDocument/2006/customXml" ds:itemID="{3F64CAEB-2881-43C1-8952-4E1316DB0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444e9-a24b-4cc7-8486-1a2842c2fe14"/>
    <ds:schemaRef ds:uri="b303388e-1185-4bf4-8bad-670ddad29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5E746-E127-4DA7-A4D6-37EAC027AE91}">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Corsini, Hannah</dc:creator>
  <keywords/>
  <dc:description/>
  <lastModifiedBy>Anthea MacIntosh-LaRocque - Union Council Chair</lastModifiedBy>
  <revision>12</revision>
  <dcterms:created xsi:type="dcterms:W3CDTF">2025-02-24T15:05:00.0000000Z</dcterms:created>
  <dcterms:modified xsi:type="dcterms:W3CDTF">2026-05-19T17:29:05.6186918Z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0x010100152CD385B87FF14EB46A2E23FD88AF85</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