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563E6B" w14:textId="77777777" w:rsidR="000233B2" w:rsidRDefault="00000000">
      <w:pPr>
        <w:spacing w:after="461"/>
        <w:ind w:left="0" w:firstLine="0"/>
        <w:jc w:val="right"/>
      </w:pPr>
      <w:r>
        <w:rPr>
          <w:noProof/>
        </w:rPr>
        <w:drawing>
          <wp:anchor distT="0" distB="0" distL="114300" distR="114300" simplePos="0" relativeHeight="251658240" behindDoc="0" locked="0" layoutInCell="1" allowOverlap="0" wp14:anchorId="66188A73" wp14:editId="56844853">
            <wp:simplePos x="0" y="0"/>
            <wp:positionH relativeFrom="column">
              <wp:posOffset>0</wp:posOffset>
            </wp:positionH>
            <wp:positionV relativeFrom="paragraph">
              <wp:posOffset>-4784</wp:posOffset>
            </wp:positionV>
            <wp:extent cx="1251585" cy="571475"/>
            <wp:effectExtent l="0" t="0" r="0" b="0"/>
            <wp:wrapSquare wrapText="bothSides"/>
            <wp:docPr id="8" name="Picture 8"/>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7"/>
                    <a:stretch>
                      <a:fillRect/>
                    </a:stretch>
                  </pic:blipFill>
                  <pic:spPr>
                    <a:xfrm>
                      <a:off x="0" y="0"/>
                      <a:ext cx="1251585" cy="571475"/>
                    </a:xfrm>
                    <a:prstGeom prst="rect">
                      <a:avLst/>
                    </a:prstGeom>
                  </pic:spPr>
                </pic:pic>
              </a:graphicData>
            </a:graphic>
          </wp:anchor>
        </w:drawing>
      </w:r>
      <w:r>
        <w:rPr>
          <w:sz w:val="22"/>
        </w:rPr>
        <w:t xml:space="preserve"> </w:t>
      </w:r>
    </w:p>
    <w:p w14:paraId="3AA57274" w14:textId="77777777" w:rsidR="000233B2" w:rsidRDefault="00000000" w:rsidP="00AE1069">
      <w:pPr>
        <w:ind w:left="2890" w:right="59" w:firstLine="710"/>
      </w:pPr>
      <w:r>
        <w:rPr>
          <w:b/>
          <w:sz w:val="22"/>
        </w:rPr>
        <w:t xml:space="preserve">Imperial College Union </w:t>
      </w:r>
    </w:p>
    <w:p w14:paraId="78248EF9" w14:textId="06C83BD5" w:rsidR="000233B2" w:rsidRDefault="00000000">
      <w:pPr>
        <w:ind w:left="10" w:right="60"/>
        <w:jc w:val="center"/>
      </w:pPr>
      <w:r>
        <w:rPr>
          <w:b/>
          <w:sz w:val="22"/>
        </w:rPr>
        <w:t xml:space="preserve">Union Council / Tuesday </w:t>
      </w:r>
      <w:r w:rsidR="00EF0546">
        <w:rPr>
          <w:b/>
          <w:sz w:val="22"/>
        </w:rPr>
        <w:t>10</w:t>
      </w:r>
      <w:r>
        <w:rPr>
          <w:b/>
          <w:sz w:val="22"/>
          <w:vertAlign w:val="superscript"/>
        </w:rPr>
        <w:t>th</w:t>
      </w:r>
      <w:r>
        <w:rPr>
          <w:b/>
          <w:sz w:val="22"/>
        </w:rPr>
        <w:t xml:space="preserve"> </w:t>
      </w:r>
      <w:r w:rsidR="00691F5C">
        <w:rPr>
          <w:b/>
          <w:sz w:val="22"/>
        </w:rPr>
        <w:t>February</w:t>
      </w:r>
      <w:r>
        <w:rPr>
          <w:b/>
          <w:sz w:val="22"/>
        </w:rPr>
        <w:t xml:space="preserve"> 202</w:t>
      </w:r>
      <w:r w:rsidR="00AE1069">
        <w:rPr>
          <w:b/>
          <w:sz w:val="22"/>
        </w:rPr>
        <w:t>6</w:t>
      </w:r>
      <w:r>
        <w:rPr>
          <w:b/>
          <w:sz w:val="22"/>
        </w:rPr>
        <w:t xml:space="preserve"> </w:t>
      </w:r>
    </w:p>
    <w:p w14:paraId="2D8DE78F" w14:textId="26EAA90C" w:rsidR="000233B2" w:rsidRDefault="00000000">
      <w:pPr>
        <w:ind w:left="10" w:right="59"/>
        <w:jc w:val="center"/>
      </w:pPr>
      <w:r>
        <w:rPr>
          <w:b/>
          <w:sz w:val="22"/>
        </w:rPr>
        <w:t>Updates to Union Bar Policy</w:t>
      </w:r>
      <w:r w:rsidR="00F51937">
        <w:rPr>
          <w:b/>
          <w:sz w:val="22"/>
        </w:rPr>
        <w:t xml:space="preserve"> and new Reynolds Bar Policy</w:t>
      </w:r>
      <w:r>
        <w:rPr>
          <w:b/>
          <w:sz w:val="22"/>
        </w:rPr>
        <w:t xml:space="preserve"> </w:t>
      </w:r>
    </w:p>
    <w:p w14:paraId="37F93197" w14:textId="77777777" w:rsidR="000233B2" w:rsidRDefault="00000000">
      <w:pPr>
        <w:ind w:left="0" w:firstLine="0"/>
      </w:pPr>
      <w:r>
        <w:rPr>
          <w:sz w:val="22"/>
        </w:rPr>
        <w:t xml:space="preserve"> </w:t>
      </w:r>
    </w:p>
    <w:p w14:paraId="6DF0431F" w14:textId="670FEC5C" w:rsidR="000233B2" w:rsidRDefault="00000000">
      <w:pPr>
        <w:tabs>
          <w:tab w:val="center" w:pos="4137"/>
        </w:tabs>
        <w:spacing w:after="3"/>
        <w:ind w:left="-15" w:firstLine="0"/>
      </w:pPr>
      <w:r>
        <w:rPr>
          <w:sz w:val="22"/>
        </w:rPr>
        <w:t xml:space="preserve">Author(s): </w:t>
      </w:r>
      <w:r w:rsidR="00BE0138">
        <w:rPr>
          <w:sz w:val="22"/>
        </w:rPr>
        <w:t xml:space="preserve">                   Jack Swires (President, RCSU)</w:t>
      </w:r>
      <w:r>
        <w:rPr>
          <w:sz w:val="22"/>
        </w:rPr>
        <w:t xml:space="preserve"> </w:t>
      </w:r>
    </w:p>
    <w:p w14:paraId="354BF13A" w14:textId="77777777" w:rsidR="000233B2" w:rsidRDefault="00000000">
      <w:pPr>
        <w:ind w:left="0" w:firstLine="0"/>
      </w:pPr>
      <w:r>
        <w:rPr>
          <w:sz w:val="22"/>
        </w:rPr>
        <w:t xml:space="preserve"> </w:t>
      </w:r>
    </w:p>
    <w:p w14:paraId="3D720660" w14:textId="30061F17" w:rsidR="000233B2" w:rsidRDefault="00000000">
      <w:pPr>
        <w:spacing w:after="3"/>
        <w:ind w:left="-5"/>
      </w:pPr>
      <w:r>
        <w:rPr>
          <w:sz w:val="22"/>
        </w:rPr>
        <w:t xml:space="preserve">Seconder(s): </w:t>
      </w:r>
      <w:r w:rsidR="00AE1069">
        <w:rPr>
          <w:sz w:val="22"/>
        </w:rPr>
        <w:tab/>
      </w:r>
      <w:r w:rsidR="00AE1069">
        <w:rPr>
          <w:sz w:val="22"/>
        </w:rPr>
        <w:tab/>
      </w:r>
      <w:r w:rsidR="00195C16">
        <w:rPr>
          <w:sz w:val="22"/>
        </w:rPr>
        <w:t>Jacob Eyre (VPE, RCSU)</w:t>
      </w:r>
    </w:p>
    <w:p w14:paraId="5A6B7594" w14:textId="77777777" w:rsidR="000233B2" w:rsidRDefault="00000000">
      <w:pPr>
        <w:ind w:left="0" w:firstLine="0"/>
      </w:pPr>
      <w:r>
        <w:rPr>
          <w:sz w:val="22"/>
        </w:rPr>
        <w:t xml:space="preserve"> </w:t>
      </w:r>
    </w:p>
    <w:p w14:paraId="678A8D66" w14:textId="1DE842C5" w:rsidR="000233B2" w:rsidRDefault="00000000">
      <w:pPr>
        <w:tabs>
          <w:tab w:val="center" w:pos="1998"/>
        </w:tabs>
        <w:spacing w:after="3"/>
        <w:ind w:left="-15" w:firstLine="0"/>
      </w:pPr>
      <w:r>
        <w:rPr>
          <w:sz w:val="22"/>
        </w:rPr>
        <w:t xml:space="preserve">Decision(s): </w:t>
      </w:r>
      <w:r>
        <w:rPr>
          <w:sz w:val="22"/>
        </w:rPr>
        <w:tab/>
      </w:r>
      <w:r w:rsidR="00DE4566">
        <w:rPr>
          <w:sz w:val="22"/>
        </w:rPr>
        <w:tab/>
      </w:r>
      <w:r>
        <w:rPr>
          <w:sz w:val="22"/>
        </w:rPr>
        <w:t xml:space="preserve">To approve </w:t>
      </w:r>
    </w:p>
    <w:p w14:paraId="495F6BB4" w14:textId="77777777" w:rsidR="000233B2" w:rsidRDefault="00000000">
      <w:pPr>
        <w:ind w:left="0" w:firstLine="0"/>
      </w:pPr>
      <w:r>
        <w:rPr>
          <w:sz w:val="22"/>
        </w:rPr>
        <w:t xml:space="preserve"> </w:t>
      </w:r>
    </w:p>
    <w:p w14:paraId="6CB3B693" w14:textId="77777777" w:rsidR="000233B2" w:rsidRDefault="00000000">
      <w:pPr>
        <w:pStyle w:val="Heading1"/>
        <w:ind w:left="-5" w:right="0"/>
      </w:pPr>
      <w:r>
        <w:t xml:space="preserve">Union Notes </w:t>
      </w:r>
    </w:p>
    <w:p w14:paraId="05BC7AC4" w14:textId="0CADC696" w:rsidR="00A47243" w:rsidRPr="00AE6008" w:rsidRDefault="00A47243">
      <w:pPr>
        <w:numPr>
          <w:ilvl w:val="0"/>
          <w:numId w:val="1"/>
        </w:numPr>
        <w:ind w:hanging="360"/>
        <w:rPr>
          <w:color w:val="auto"/>
        </w:rPr>
      </w:pPr>
      <w:r w:rsidRPr="00AE6008">
        <w:rPr>
          <w:color w:val="auto"/>
        </w:rPr>
        <w:t xml:space="preserve">The Union Bar, when stated throughout this </w:t>
      </w:r>
      <w:r w:rsidR="00F07B7C" w:rsidRPr="00AE6008">
        <w:rPr>
          <w:color w:val="auto"/>
        </w:rPr>
        <w:t>paper and the associated appendices</w:t>
      </w:r>
      <w:r w:rsidRPr="00AE6008">
        <w:rPr>
          <w:color w:val="auto"/>
        </w:rPr>
        <w:t xml:space="preserve">, refers to The Union Bar exclusively and not 568, Metric, or any other venues at Beit. </w:t>
      </w:r>
      <w:r w:rsidR="00F07B7C" w:rsidRPr="00AE6008">
        <w:rPr>
          <w:color w:val="auto"/>
        </w:rPr>
        <w:t>Should</w:t>
      </w:r>
      <w:r w:rsidRPr="00AE6008">
        <w:rPr>
          <w:color w:val="auto"/>
        </w:rPr>
        <w:t xml:space="preserve"> this </w:t>
      </w:r>
      <w:r w:rsidR="00F07B7C" w:rsidRPr="00AE6008">
        <w:rPr>
          <w:color w:val="auto"/>
        </w:rPr>
        <w:t xml:space="preserve">paper </w:t>
      </w:r>
      <w:r w:rsidRPr="00AE6008">
        <w:rPr>
          <w:color w:val="auto"/>
        </w:rPr>
        <w:t>wish to refer collectively to 568, Metric, and the Union Bar the phrase “Union bars” will be used.</w:t>
      </w:r>
    </w:p>
    <w:p w14:paraId="45700B9B" w14:textId="748DF9FE" w:rsidR="000233B2" w:rsidRDefault="00000000">
      <w:pPr>
        <w:numPr>
          <w:ilvl w:val="0"/>
          <w:numId w:val="1"/>
        </w:numPr>
        <w:ind w:hanging="360"/>
      </w:pPr>
      <w:r>
        <w:t>The Union Bar policy covers the upkeep of the Union Bar, the trophy case, and general procedure around tankards.</w:t>
      </w:r>
    </w:p>
    <w:p w14:paraId="03F9A30A" w14:textId="73E414AF" w:rsidR="00253BDC" w:rsidRDefault="00000000" w:rsidP="00BC2C75">
      <w:pPr>
        <w:numPr>
          <w:ilvl w:val="0"/>
          <w:numId w:val="1"/>
        </w:numPr>
        <w:ind w:hanging="360"/>
      </w:pPr>
      <w:r>
        <w:t xml:space="preserve">Decision-making authority in the Union Bar policy was </w:t>
      </w:r>
      <w:r w:rsidR="00AE1069">
        <w:t>delegated</w:t>
      </w:r>
      <w:r>
        <w:t xml:space="preserve"> to the Deputy President (Finance &amp; Services)</w:t>
      </w:r>
      <w:r w:rsidR="00AE1069">
        <w:t>, the Student Activities Team and the Venues Team</w:t>
      </w:r>
      <w:r w:rsidR="00BC2C75">
        <w:t xml:space="preserve"> whereas t</w:t>
      </w:r>
      <w:r w:rsidR="00253BDC">
        <w:t xml:space="preserve">he </w:t>
      </w:r>
      <w:r w:rsidR="00AE1069">
        <w:t xml:space="preserve">role </w:t>
      </w:r>
      <w:r w:rsidR="00253BDC">
        <w:t>of Deputy President (Finance &amp; Services)</w:t>
      </w:r>
      <w:r w:rsidR="00AE1069">
        <w:t xml:space="preserve"> has been dissolved by Union Council.</w:t>
      </w:r>
    </w:p>
    <w:p w14:paraId="68981273" w14:textId="39FE1C45" w:rsidR="00253BDC" w:rsidRDefault="00253BDC" w:rsidP="00AE1069">
      <w:pPr>
        <w:numPr>
          <w:ilvl w:val="0"/>
          <w:numId w:val="1"/>
        </w:numPr>
        <w:ind w:hanging="360"/>
      </w:pPr>
      <w:r>
        <w:t>Process</w:t>
      </w:r>
      <w:r w:rsidR="00A47243">
        <w:t>es</w:t>
      </w:r>
      <w:r>
        <w:t xml:space="preserve"> have evolved under various Deputy Presidents (Finance &amp; Services), Student Activities Teams and Venues Teams since the policy was approved in 2023.</w:t>
      </w:r>
    </w:p>
    <w:p w14:paraId="2616BCC0" w14:textId="00E20F77" w:rsidR="000233B2" w:rsidRDefault="00000000" w:rsidP="00AE1069">
      <w:pPr>
        <w:numPr>
          <w:ilvl w:val="0"/>
          <w:numId w:val="1"/>
        </w:numPr>
        <w:ind w:hanging="360"/>
      </w:pPr>
      <w:r>
        <w:t>The Union Bar policy has yet to be amended to reflect th</w:t>
      </w:r>
      <w:r w:rsidR="00253BDC">
        <w:t>ese</w:t>
      </w:r>
      <w:r>
        <w:t xml:space="preserve"> change</w:t>
      </w:r>
      <w:r w:rsidR="00253BDC">
        <w:t>s</w:t>
      </w:r>
      <w:r>
        <w:t xml:space="preserve">. </w:t>
      </w:r>
    </w:p>
    <w:p w14:paraId="058EA4BC" w14:textId="77777777" w:rsidR="001D717C" w:rsidRDefault="001D717C" w:rsidP="001D717C">
      <w:pPr>
        <w:numPr>
          <w:ilvl w:val="0"/>
          <w:numId w:val="1"/>
        </w:numPr>
        <w:ind w:hanging="360"/>
      </w:pPr>
      <w:r>
        <w:t>The Union Bar policy does not cover other historical memorabilia kept, for example, on the upper shelves behind the bar.</w:t>
      </w:r>
    </w:p>
    <w:p w14:paraId="4C527D10" w14:textId="4DB7078F" w:rsidR="001D717C" w:rsidRDefault="001D717C" w:rsidP="001D717C">
      <w:pPr>
        <w:numPr>
          <w:ilvl w:val="0"/>
          <w:numId w:val="1"/>
        </w:numPr>
        <w:ind w:hanging="360"/>
      </w:pPr>
      <w:r>
        <w:t xml:space="preserve">There is no similar policy to cover the trophy case </w:t>
      </w:r>
      <w:r w:rsidR="00AC2474">
        <w:t>outside Reynolds Bar</w:t>
      </w:r>
      <w:r w:rsidR="00ED229C">
        <w:t xml:space="preserve">, </w:t>
      </w:r>
      <w:r>
        <w:t xml:space="preserve">and no procedure for tankards </w:t>
      </w:r>
      <w:r w:rsidR="00ED229C">
        <w:t xml:space="preserve">held </w:t>
      </w:r>
      <w:r>
        <w:t>at Reynolds Bar.</w:t>
      </w:r>
    </w:p>
    <w:p w14:paraId="53D4CEAE" w14:textId="62303337" w:rsidR="001B4FCF" w:rsidRDefault="001B4FCF" w:rsidP="001D717C">
      <w:pPr>
        <w:numPr>
          <w:ilvl w:val="0"/>
          <w:numId w:val="1"/>
        </w:numPr>
        <w:ind w:hanging="360"/>
      </w:pPr>
      <w:r>
        <w:t xml:space="preserve">Many trophies are not securely </w:t>
      </w:r>
      <w:r w:rsidR="00195C16">
        <w:t>displayed but</w:t>
      </w:r>
      <w:r w:rsidR="00BB5351">
        <w:t xml:space="preserve"> insecurely kept at the home addresses of </w:t>
      </w:r>
      <w:r w:rsidR="00753C79">
        <w:t>captains and presidents.</w:t>
      </w:r>
    </w:p>
    <w:p w14:paraId="5153CF44" w14:textId="4262D1BD" w:rsidR="000233B2" w:rsidRDefault="00000000">
      <w:pPr>
        <w:numPr>
          <w:ilvl w:val="0"/>
          <w:numId w:val="1"/>
        </w:numPr>
        <w:ind w:hanging="360"/>
      </w:pPr>
      <w:r>
        <w:t xml:space="preserve">The current Union Bar policy lapses </w:t>
      </w:r>
      <w:r w:rsidR="00AE1069">
        <w:t>in May</w:t>
      </w:r>
      <w:r>
        <w:t xml:space="preserve"> 202</w:t>
      </w:r>
      <w:r w:rsidR="00AE1069">
        <w:t>6</w:t>
      </w:r>
      <w:r>
        <w:t xml:space="preserve">. </w:t>
      </w:r>
    </w:p>
    <w:p w14:paraId="0A57A6C4" w14:textId="70C8DDB2" w:rsidR="000233B2" w:rsidRDefault="000233B2">
      <w:pPr>
        <w:spacing w:after="11"/>
        <w:ind w:left="0" w:firstLine="0"/>
      </w:pPr>
    </w:p>
    <w:p w14:paraId="5FA560E7" w14:textId="77777777" w:rsidR="000233B2" w:rsidRDefault="00000000">
      <w:pPr>
        <w:pStyle w:val="Heading1"/>
        <w:ind w:left="-5" w:right="0"/>
      </w:pPr>
      <w:r>
        <w:t xml:space="preserve">Union Believes </w:t>
      </w:r>
    </w:p>
    <w:p w14:paraId="6683647E" w14:textId="795C43FB" w:rsidR="000233B2" w:rsidRDefault="00000000">
      <w:pPr>
        <w:numPr>
          <w:ilvl w:val="0"/>
          <w:numId w:val="2"/>
        </w:numPr>
        <w:ind w:hanging="360"/>
      </w:pPr>
      <w:r>
        <w:t>The Union Bar policy should be updated to reflect changes made by Union Council</w:t>
      </w:r>
      <w:r w:rsidR="00AE1069">
        <w:t xml:space="preserve">, and </w:t>
      </w:r>
      <w:r w:rsidR="00BC2C75">
        <w:t xml:space="preserve">to reflect the </w:t>
      </w:r>
      <w:r w:rsidR="00253BDC">
        <w:t>evolution of processes</w:t>
      </w:r>
      <w:r w:rsidR="00354130">
        <w:t xml:space="preserve"> since 2023</w:t>
      </w:r>
      <w:r>
        <w:t xml:space="preserve">. </w:t>
      </w:r>
    </w:p>
    <w:p w14:paraId="29478CC8" w14:textId="08524BDA" w:rsidR="00253BDC" w:rsidRDefault="00253BDC">
      <w:pPr>
        <w:numPr>
          <w:ilvl w:val="0"/>
          <w:numId w:val="2"/>
        </w:numPr>
        <w:ind w:hanging="360"/>
      </w:pPr>
      <w:r>
        <w:t xml:space="preserve">The Deputy President (Activities) should assume obligations of this policy that were formerly </w:t>
      </w:r>
      <w:r w:rsidR="00BC2C75">
        <w:t>assumed by the DPFS</w:t>
      </w:r>
      <w:r w:rsidR="00354130">
        <w:t>.</w:t>
      </w:r>
    </w:p>
    <w:p w14:paraId="751326D8" w14:textId="261CC3F3" w:rsidR="00354130" w:rsidRDefault="00354130">
      <w:pPr>
        <w:numPr>
          <w:ilvl w:val="0"/>
          <w:numId w:val="2"/>
        </w:numPr>
        <w:ind w:hanging="360"/>
      </w:pPr>
      <w:r>
        <w:t>All memorabilia in the Union Bar should be protected by the Union Bar policy</w:t>
      </w:r>
      <w:r w:rsidR="00550C5D">
        <w:t xml:space="preserve"> in the same way as the contents of the trophy case.</w:t>
      </w:r>
    </w:p>
    <w:p w14:paraId="3F70832C" w14:textId="314EEA2F" w:rsidR="00593F77" w:rsidRDefault="00593F77" w:rsidP="00312155">
      <w:pPr>
        <w:numPr>
          <w:ilvl w:val="0"/>
          <w:numId w:val="2"/>
        </w:numPr>
        <w:ind w:hanging="360"/>
      </w:pPr>
      <w:r>
        <w:t xml:space="preserve">All </w:t>
      </w:r>
      <w:r w:rsidR="00EE6BEF">
        <w:t>tankards</w:t>
      </w:r>
      <w:r>
        <w:t xml:space="preserve"> in the </w:t>
      </w:r>
      <w:r w:rsidR="00312155">
        <w:t>Reynolds</w:t>
      </w:r>
      <w:r>
        <w:t xml:space="preserve"> Bar </w:t>
      </w:r>
      <w:r w:rsidR="00EE6BEF">
        <w:t xml:space="preserve">and </w:t>
      </w:r>
      <w:r w:rsidR="007A6867">
        <w:t xml:space="preserve">the contents of the </w:t>
      </w:r>
      <w:r w:rsidR="00063A84">
        <w:t xml:space="preserve">Reynolds </w:t>
      </w:r>
      <w:r w:rsidR="007A6867">
        <w:t xml:space="preserve">trophy case </w:t>
      </w:r>
      <w:r>
        <w:t xml:space="preserve">should be protected by </w:t>
      </w:r>
      <w:r w:rsidR="00D460A8">
        <w:t>a</w:t>
      </w:r>
      <w:r>
        <w:t xml:space="preserve"> </w:t>
      </w:r>
      <w:r w:rsidR="00063A84">
        <w:t>Reynolds</w:t>
      </w:r>
      <w:r>
        <w:t xml:space="preserve"> Bar policy.</w:t>
      </w:r>
    </w:p>
    <w:p w14:paraId="74FE8A94" w14:textId="74088B5F" w:rsidR="00C11400" w:rsidRDefault="00FD3B9B" w:rsidP="00312155">
      <w:pPr>
        <w:numPr>
          <w:ilvl w:val="0"/>
          <w:numId w:val="2"/>
        </w:numPr>
        <w:ind w:hanging="360"/>
      </w:pPr>
      <w:r>
        <w:t xml:space="preserve">Trophies </w:t>
      </w:r>
      <w:r w:rsidR="006C466F">
        <w:t>won by</w:t>
      </w:r>
      <w:r w:rsidR="00A47243">
        <w:t xml:space="preserve"> a</w:t>
      </w:r>
      <w:r w:rsidR="006C466F">
        <w:t xml:space="preserve"> CSP should be safely and proudly displayed in the trophy cabinet.</w:t>
      </w:r>
    </w:p>
    <w:p w14:paraId="59B32929" w14:textId="5554B4A0" w:rsidR="000233B2" w:rsidRDefault="00000000">
      <w:pPr>
        <w:numPr>
          <w:ilvl w:val="0"/>
          <w:numId w:val="2"/>
        </w:numPr>
        <w:ind w:hanging="360"/>
      </w:pPr>
      <w:r>
        <w:t xml:space="preserve">Operational processes should not be detailed </w:t>
      </w:r>
      <w:r w:rsidR="009F082B">
        <w:t>with</w:t>
      </w:r>
      <w:r>
        <w:t xml:space="preserve">in policies, and instead the policy should delegate authority to whomever maintains the processes. </w:t>
      </w:r>
    </w:p>
    <w:p w14:paraId="10E0C4DD" w14:textId="70DC8F01" w:rsidR="000233B2" w:rsidRDefault="000233B2">
      <w:pPr>
        <w:spacing w:after="9"/>
        <w:ind w:left="0" w:firstLine="0"/>
      </w:pPr>
    </w:p>
    <w:p w14:paraId="19ED06D0" w14:textId="77777777" w:rsidR="000233B2" w:rsidRDefault="00000000">
      <w:pPr>
        <w:pStyle w:val="Heading1"/>
        <w:ind w:left="-5" w:right="0"/>
      </w:pPr>
      <w:r>
        <w:t xml:space="preserve">Union Resolves </w:t>
      </w:r>
    </w:p>
    <w:p w14:paraId="352B19B4" w14:textId="3F6CA979" w:rsidR="000233B2" w:rsidRDefault="00000000" w:rsidP="009F3A4D">
      <w:pPr>
        <w:pStyle w:val="ListParagraph"/>
        <w:numPr>
          <w:ilvl w:val="0"/>
          <w:numId w:val="12"/>
        </w:numPr>
      </w:pPr>
      <w:r>
        <w:t xml:space="preserve">To approve the </w:t>
      </w:r>
      <w:r w:rsidR="00303BAC">
        <w:t xml:space="preserve">updated </w:t>
      </w:r>
      <w:r>
        <w:t>Union Bar Policy.</w:t>
      </w:r>
    </w:p>
    <w:p w14:paraId="6D228871" w14:textId="592CA2AB" w:rsidR="00FE00B2" w:rsidRDefault="00FE00B2" w:rsidP="00FE00B2">
      <w:pPr>
        <w:pStyle w:val="ListParagraph"/>
        <w:numPr>
          <w:ilvl w:val="0"/>
          <w:numId w:val="12"/>
        </w:numPr>
      </w:pPr>
      <w:r>
        <w:t>To approve the new Reynolds Bar Policy.</w:t>
      </w:r>
    </w:p>
    <w:p w14:paraId="610A294D" w14:textId="77777777" w:rsidR="009F3A4D" w:rsidRDefault="009F3A4D" w:rsidP="00FE00B2">
      <w:pPr>
        <w:pStyle w:val="ListParagraph"/>
        <w:ind w:left="705" w:firstLine="0"/>
      </w:pPr>
    </w:p>
    <w:p w14:paraId="5185D473" w14:textId="77777777" w:rsidR="000233B2" w:rsidRDefault="00000000">
      <w:pPr>
        <w:ind w:left="0" w:firstLine="0"/>
      </w:pPr>
      <w:r>
        <w:t xml:space="preserve"> </w:t>
      </w:r>
    </w:p>
    <w:p w14:paraId="16341340" w14:textId="77777777" w:rsidR="000233B2" w:rsidRDefault="00000000">
      <w:pPr>
        <w:ind w:left="10"/>
      </w:pPr>
      <w:r>
        <w:t xml:space="preserve">Appendix A: Union Bar Policy to be approved. </w:t>
      </w:r>
    </w:p>
    <w:p w14:paraId="6C732F06" w14:textId="7145C27D" w:rsidR="007A2067" w:rsidRDefault="007A2067" w:rsidP="007A2067">
      <w:pPr>
        <w:ind w:left="10"/>
      </w:pPr>
      <w:r>
        <w:t xml:space="preserve">Appendix B: </w:t>
      </w:r>
      <w:r w:rsidR="00ED229C">
        <w:t>Reynolds</w:t>
      </w:r>
      <w:r>
        <w:t xml:space="preserve"> Bar Policy to be approved. </w:t>
      </w:r>
    </w:p>
    <w:p w14:paraId="51272739" w14:textId="1F31D94B" w:rsidR="003E745A" w:rsidRDefault="00000000" w:rsidP="00C0518D">
      <w:pPr>
        <w:ind w:left="10"/>
      </w:pPr>
      <w:r>
        <w:lastRenderedPageBreak/>
        <w:t xml:space="preserve">Appendix </w:t>
      </w:r>
      <w:r w:rsidR="007A2067">
        <w:t>C</w:t>
      </w:r>
      <w:r>
        <w:t>: Current Union Bar Policy</w:t>
      </w:r>
      <w:r w:rsidR="00004B93">
        <w:t xml:space="preserve"> with proposed changes highlighted</w:t>
      </w:r>
      <w:r>
        <w:t xml:space="preserve">. </w:t>
      </w:r>
    </w:p>
    <w:p w14:paraId="7070DF3F" w14:textId="77777777" w:rsidR="003E745A" w:rsidRDefault="003E745A">
      <w:pPr>
        <w:spacing w:after="160" w:line="278" w:lineRule="auto"/>
        <w:ind w:left="0" w:firstLine="0"/>
      </w:pPr>
      <w:r>
        <w:br w:type="page"/>
      </w:r>
    </w:p>
    <w:p w14:paraId="651EAEA0" w14:textId="2AD1CAC7" w:rsidR="00331E77" w:rsidRPr="00C52F67" w:rsidRDefault="00331E77" w:rsidP="00331E77">
      <w:pPr>
        <w:spacing w:after="507"/>
        <w:ind w:left="0" w:right="1" w:firstLine="0"/>
        <w:jc w:val="right"/>
        <w:rPr>
          <w:b/>
          <w:bCs/>
        </w:rPr>
      </w:pPr>
      <w:r w:rsidRPr="00C52F67">
        <w:rPr>
          <w:b/>
          <w:bCs/>
          <w:noProof/>
          <w:color w:val="EE0000"/>
        </w:rPr>
        <w:lastRenderedPageBreak/>
        <w:drawing>
          <wp:anchor distT="0" distB="0" distL="114300" distR="114300" simplePos="0" relativeHeight="251658242" behindDoc="0" locked="0" layoutInCell="1" allowOverlap="0" wp14:anchorId="2926F4A4" wp14:editId="5683F3F8">
            <wp:simplePos x="0" y="0"/>
            <wp:positionH relativeFrom="column">
              <wp:posOffset>0</wp:posOffset>
            </wp:positionH>
            <wp:positionV relativeFrom="paragraph">
              <wp:posOffset>-2864</wp:posOffset>
            </wp:positionV>
            <wp:extent cx="1251585" cy="571475"/>
            <wp:effectExtent l="0" t="0" r="0" b="0"/>
            <wp:wrapSquare wrapText="bothSides"/>
            <wp:docPr id="1234614964" name="Picture 1234614964"/>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7"/>
                    <a:stretch>
                      <a:fillRect/>
                    </a:stretch>
                  </pic:blipFill>
                  <pic:spPr>
                    <a:xfrm>
                      <a:off x="0" y="0"/>
                      <a:ext cx="1251585" cy="571475"/>
                    </a:xfrm>
                    <a:prstGeom prst="rect">
                      <a:avLst/>
                    </a:prstGeom>
                  </pic:spPr>
                </pic:pic>
              </a:graphicData>
            </a:graphic>
          </wp:anchor>
        </w:drawing>
      </w:r>
      <w:r w:rsidRPr="00C52F67">
        <w:rPr>
          <w:b/>
          <w:bCs/>
          <w:color w:val="EE0000"/>
          <w:sz w:val="18"/>
        </w:rPr>
        <w:t xml:space="preserve">APPENDIX </w:t>
      </w:r>
      <w:r>
        <w:rPr>
          <w:b/>
          <w:bCs/>
          <w:color w:val="EE0000"/>
          <w:sz w:val="18"/>
        </w:rPr>
        <w:t>A</w:t>
      </w:r>
      <w:r w:rsidRPr="00C52F67">
        <w:rPr>
          <w:b/>
          <w:bCs/>
          <w:color w:val="EE0000"/>
          <w:sz w:val="18"/>
        </w:rPr>
        <w:t xml:space="preserve"> – </w:t>
      </w:r>
      <w:r>
        <w:rPr>
          <w:b/>
          <w:bCs/>
          <w:color w:val="EE0000"/>
          <w:sz w:val="18"/>
        </w:rPr>
        <w:t>Proposed</w:t>
      </w:r>
      <w:r w:rsidRPr="00C52F67">
        <w:rPr>
          <w:b/>
          <w:bCs/>
          <w:color w:val="EE0000"/>
          <w:sz w:val="18"/>
        </w:rPr>
        <w:t xml:space="preserve"> </w:t>
      </w:r>
      <w:r w:rsidR="006170E9">
        <w:rPr>
          <w:b/>
          <w:bCs/>
          <w:color w:val="EE0000"/>
          <w:sz w:val="18"/>
        </w:rPr>
        <w:t xml:space="preserve">Union Bar </w:t>
      </w:r>
      <w:r w:rsidRPr="00C52F67">
        <w:rPr>
          <w:b/>
          <w:bCs/>
          <w:color w:val="EE0000"/>
          <w:sz w:val="18"/>
        </w:rPr>
        <w:t>Policy</w:t>
      </w:r>
      <w:r w:rsidRPr="00C52F67">
        <w:rPr>
          <w:b/>
          <w:bCs/>
          <w:color w:val="EE0000"/>
          <w:sz w:val="22"/>
        </w:rPr>
        <w:t xml:space="preserve"> </w:t>
      </w:r>
    </w:p>
    <w:p w14:paraId="651E1AF9" w14:textId="77777777" w:rsidR="00331E77" w:rsidRDefault="00331E77" w:rsidP="00331E77">
      <w:pPr>
        <w:ind w:left="3610" w:right="-1" w:firstLine="0"/>
      </w:pPr>
      <w:r>
        <w:rPr>
          <w:b/>
          <w:sz w:val="22"/>
        </w:rPr>
        <w:t xml:space="preserve">Imperial College Union </w:t>
      </w:r>
    </w:p>
    <w:p w14:paraId="4EFD9D0B" w14:textId="77777777" w:rsidR="00331E77" w:rsidRDefault="00331E77" w:rsidP="00331E77">
      <w:pPr>
        <w:ind w:left="3970" w:right="1" w:firstLine="0"/>
      </w:pPr>
      <w:r>
        <w:rPr>
          <w:b/>
          <w:sz w:val="22"/>
        </w:rPr>
        <w:t xml:space="preserve">Union Bar Policy </w:t>
      </w:r>
    </w:p>
    <w:p w14:paraId="727E9FFC" w14:textId="77777777" w:rsidR="00331E77" w:rsidRDefault="00331E77" w:rsidP="00331E77">
      <w:pPr>
        <w:ind w:left="0" w:firstLine="0"/>
      </w:pPr>
      <w:r>
        <w:rPr>
          <w:sz w:val="22"/>
        </w:rPr>
        <w:t xml:space="preserve"> </w:t>
      </w:r>
    </w:p>
    <w:p w14:paraId="7ECC8373" w14:textId="266D6965" w:rsidR="00331E77" w:rsidRDefault="00331E77" w:rsidP="00B00C5C">
      <w:pPr>
        <w:tabs>
          <w:tab w:val="left" w:pos="2268"/>
          <w:tab w:val="center" w:pos="3337"/>
        </w:tabs>
        <w:ind w:left="-15" w:firstLine="0"/>
      </w:pPr>
      <w:r>
        <w:rPr>
          <w:sz w:val="22"/>
        </w:rPr>
        <w:t>Owner(s):</w:t>
      </w:r>
      <w:r w:rsidR="00946D6B">
        <w:rPr>
          <w:sz w:val="22"/>
        </w:rPr>
        <w:tab/>
      </w:r>
      <w:r>
        <w:rPr>
          <w:sz w:val="22"/>
        </w:rPr>
        <w:t xml:space="preserve">Deputy President (Activities) </w:t>
      </w:r>
    </w:p>
    <w:p w14:paraId="06DBCB31" w14:textId="55443FD8" w:rsidR="00331E77" w:rsidRPr="00946D6B" w:rsidRDefault="00331E77" w:rsidP="00B00C5C">
      <w:pPr>
        <w:tabs>
          <w:tab w:val="left" w:pos="2268"/>
          <w:tab w:val="center" w:pos="3337"/>
        </w:tabs>
        <w:ind w:left="-15" w:firstLine="0"/>
        <w:rPr>
          <w:sz w:val="22"/>
        </w:rPr>
      </w:pPr>
      <w:r>
        <w:rPr>
          <w:sz w:val="22"/>
        </w:rPr>
        <w:t>Approved by:</w:t>
      </w:r>
      <w:r w:rsidR="00B00C5C">
        <w:rPr>
          <w:sz w:val="22"/>
        </w:rPr>
        <w:tab/>
      </w:r>
      <w:r>
        <w:rPr>
          <w:sz w:val="22"/>
        </w:rPr>
        <w:t xml:space="preserve">Union Council </w:t>
      </w:r>
    </w:p>
    <w:p w14:paraId="390EC662" w14:textId="3652159D" w:rsidR="00331E77" w:rsidRDefault="00331E77" w:rsidP="00B00C5C">
      <w:pPr>
        <w:tabs>
          <w:tab w:val="left" w:pos="2268"/>
        </w:tabs>
        <w:ind w:left="-5"/>
      </w:pPr>
      <w:r>
        <w:rPr>
          <w:sz w:val="22"/>
        </w:rPr>
        <w:t xml:space="preserve">Created Date: </w:t>
      </w:r>
      <w:r w:rsidR="00115977">
        <w:rPr>
          <w:sz w:val="22"/>
        </w:rPr>
        <w:tab/>
      </w:r>
      <w:r w:rsidR="000973E8" w:rsidRPr="003423C0">
        <w:rPr>
          <w:color w:val="auto"/>
          <w:sz w:val="22"/>
        </w:rPr>
        <w:t>10</w:t>
      </w:r>
      <w:r w:rsidRPr="003423C0">
        <w:rPr>
          <w:color w:val="auto"/>
          <w:sz w:val="22"/>
        </w:rPr>
        <w:t>-</w:t>
      </w:r>
      <w:r w:rsidR="000973E8" w:rsidRPr="003423C0">
        <w:rPr>
          <w:color w:val="auto"/>
          <w:sz w:val="22"/>
        </w:rPr>
        <w:t>02</w:t>
      </w:r>
      <w:r w:rsidRPr="003423C0">
        <w:rPr>
          <w:color w:val="auto"/>
          <w:sz w:val="22"/>
        </w:rPr>
        <w:t>-202</w:t>
      </w:r>
      <w:r w:rsidR="00F376AA" w:rsidRPr="003423C0">
        <w:rPr>
          <w:color w:val="auto"/>
          <w:sz w:val="22"/>
        </w:rPr>
        <w:t>6</w:t>
      </w:r>
      <w:r w:rsidRPr="003423C0">
        <w:rPr>
          <w:color w:val="auto"/>
          <w:sz w:val="22"/>
        </w:rPr>
        <w:t xml:space="preserve"> </w:t>
      </w:r>
    </w:p>
    <w:p w14:paraId="06DD5E32" w14:textId="06140134" w:rsidR="00331E77" w:rsidRDefault="00331E77" w:rsidP="00B00C5C">
      <w:pPr>
        <w:tabs>
          <w:tab w:val="left" w:pos="2268"/>
        </w:tabs>
        <w:ind w:left="-5"/>
      </w:pPr>
      <w:r>
        <w:rPr>
          <w:sz w:val="22"/>
        </w:rPr>
        <w:t xml:space="preserve">Review Date: </w:t>
      </w:r>
      <w:r w:rsidR="00115977">
        <w:rPr>
          <w:sz w:val="22"/>
        </w:rPr>
        <w:tab/>
      </w:r>
      <w:r w:rsidR="000973E8">
        <w:rPr>
          <w:sz w:val="22"/>
        </w:rPr>
        <w:t>10</w:t>
      </w:r>
      <w:r>
        <w:rPr>
          <w:sz w:val="22"/>
        </w:rPr>
        <w:t>-</w:t>
      </w:r>
      <w:r w:rsidR="000973E8">
        <w:rPr>
          <w:sz w:val="22"/>
        </w:rPr>
        <w:t>02</w:t>
      </w:r>
      <w:r>
        <w:rPr>
          <w:sz w:val="22"/>
        </w:rPr>
        <w:t>-202</w:t>
      </w:r>
      <w:r w:rsidR="00F376AA">
        <w:rPr>
          <w:sz w:val="22"/>
        </w:rPr>
        <w:t>9</w:t>
      </w:r>
      <w:r>
        <w:rPr>
          <w:sz w:val="22"/>
        </w:rPr>
        <w:t xml:space="preserve"> </w:t>
      </w:r>
    </w:p>
    <w:p w14:paraId="7573474D" w14:textId="77777777" w:rsidR="00331E77" w:rsidRDefault="00331E77" w:rsidP="00331E77">
      <w:pPr>
        <w:ind w:left="0" w:firstLine="0"/>
      </w:pPr>
      <w:r>
        <w:rPr>
          <w:sz w:val="22"/>
        </w:rPr>
        <w:t xml:space="preserve"> </w:t>
      </w:r>
    </w:p>
    <w:p w14:paraId="62835C71" w14:textId="77777777" w:rsidR="00331E77" w:rsidRDefault="00331E77" w:rsidP="00331E77">
      <w:pPr>
        <w:pStyle w:val="Heading1"/>
        <w:ind w:left="345" w:hanging="360"/>
      </w:pPr>
      <w:r>
        <w:t xml:space="preserve">Introduction </w:t>
      </w:r>
    </w:p>
    <w:p w14:paraId="647E4479" w14:textId="77777777" w:rsidR="00331E77" w:rsidRDefault="00331E77" w:rsidP="00331E77">
      <w:pPr>
        <w:spacing w:after="4" w:line="267" w:lineRule="auto"/>
        <w:ind w:left="-15" w:right="-15" w:firstLine="0"/>
        <w:jc w:val="both"/>
      </w:pPr>
      <w:r>
        <w:t xml:space="preserve">The Union Bar has been open in its current location in Beit Building since 1957 and has been left relatively unchanged in décor since then. This policy outlines the principles and delegation for alterations to the Union Bar’s design; the display case; and the creation and display of tankards. </w:t>
      </w:r>
    </w:p>
    <w:p w14:paraId="5B15C599" w14:textId="77777777" w:rsidR="00331E77" w:rsidRDefault="00331E77" w:rsidP="00331E77">
      <w:pPr>
        <w:ind w:left="0" w:firstLine="0"/>
      </w:pPr>
      <w:r>
        <w:t xml:space="preserve"> </w:t>
      </w:r>
    </w:p>
    <w:p w14:paraId="6D4A7125" w14:textId="77777777" w:rsidR="00331E77" w:rsidRDefault="00331E77" w:rsidP="00331E77">
      <w:pPr>
        <w:spacing w:after="11"/>
        <w:ind w:left="0" w:firstLine="0"/>
      </w:pPr>
      <w:r>
        <w:t xml:space="preserve"> </w:t>
      </w:r>
    </w:p>
    <w:p w14:paraId="5BE38E3A" w14:textId="77777777" w:rsidR="00331E77" w:rsidRDefault="00331E77" w:rsidP="00331E77">
      <w:pPr>
        <w:pStyle w:val="Heading1"/>
        <w:ind w:left="345" w:hanging="360"/>
      </w:pPr>
      <w:r>
        <w:t xml:space="preserve">The Union Bar </w:t>
      </w:r>
    </w:p>
    <w:p w14:paraId="43D43597" w14:textId="77777777" w:rsidR="00331E77" w:rsidRDefault="00331E77" w:rsidP="0015244F">
      <w:pPr>
        <w:spacing w:after="4" w:line="267" w:lineRule="auto"/>
        <w:ind w:left="-15" w:right="-15" w:firstLine="0"/>
        <w:jc w:val="both"/>
      </w:pPr>
      <w:r>
        <w:t xml:space="preserve">The Union wishes to maintain the traditional look and feel of the Union Bar, while also ensuring the Bar is fit for purpose.  </w:t>
      </w:r>
    </w:p>
    <w:p w14:paraId="3F18B89F" w14:textId="77777777" w:rsidR="00331E77" w:rsidRDefault="00331E77" w:rsidP="00331E77">
      <w:pPr>
        <w:spacing w:after="34"/>
        <w:ind w:left="0" w:firstLine="0"/>
      </w:pPr>
      <w:r>
        <w:t xml:space="preserve"> </w:t>
      </w:r>
    </w:p>
    <w:p w14:paraId="326F92A4" w14:textId="45DE2EE9" w:rsidR="00331E77" w:rsidRDefault="00331E77" w:rsidP="00D82105">
      <w:pPr>
        <w:pStyle w:val="ListParagraph"/>
        <w:numPr>
          <w:ilvl w:val="0"/>
          <w:numId w:val="32"/>
        </w:numPr>
        <w:spacing w:after="3" w:line="261" w:lineRule="auto"/>
        <w:ind w:left="426" w:hanging="426"/>
      </w:pPr>
      <w:r>
        <w:t>Restoration and repair work to maintain the Union Bar’s state and appearance can take place without approval of Union Council or DP</w:t>
      </w:r>
      <w:r w:rsidR="0015372C">
        <w:t>A</w:t>
      </w:r>
      <w:r>
        <w:t xml:space="preserve">. This work is undertaken by the Venues Team of the Union. </w:t>
      </w:r>
    </w:p>
    <w:p w14:paraId="7D59601C" w14:textId="45B232F9" w:rsidR="00331E77" w:rsidRDefault="00331E77" w:rsidP="00D82105">
      <w:pPr>
        <w:pStyle w:val="ListParagraph"/>
        <w:numPr>
          <w:ilvl w:val="0"/>
          <w:numId w:val="32"/>
        </w:numPr>
        <w:spacing w:after="3" w:line="261" w:lineRule="auto"/>
        <w:ind w:left="426" w:hanging="426"/>
      </w:pPr>
      <w:r>
        <w:t>The equipment behind the bar may be updated to stay fit for purpose without the approval of Union Council or the DP</w:t>
      </w:r>
      <w:r w:rsidR="0015372C">
        <w:t>A</w:t>
      </w:r>
      <w:r>
        <w:t xml:space="preserve">. This work is undertaken by the Venues Team of the Union. </w:t>
      </w:r>
    </w:p>
    <w:p w14:paraId="68C91DC3" w14:textId="77777777" w:rsidR="00331E77" w:rsidRDefault="00331E77" w:rsidP="00D82105">
      <w:pPr>
        <w:pStyle w:val="ListParagraph"/>
        <w:numPr>
          <w:ilvl w:val="0"/>
          <w:numId w:val="32"/>
        </w:numPr>
        <w:spacing w:after="3" w:line="261" w:lineRule="auto"/>
        <w:ind w:left="426" w:hanging="426"/>
      </w:pPr>
      <w:r>
        <w:t xml:space="preserve">Any permanent additions to furniture or decorations in the Union Bar must be in keeping with the traditional feel of the Union Bar. </w:t>
      </w:r>
    </w:p>
    <w:p w14:paraId="0687AAF8" w14:textId="2754E524" w:rsidR="00331E77" w:rsidRDefault="00331E77" w:rsidP="00D82105">
      <w:pPr>
        <w:pStyle w:val="ListParagraph"/>
        <w:numPr>
          <w:ilvl w:val="0"/>
          <w:numId w:val="32"/>
        </w:numPr>
        <w:spacing w:after="3" w:line="261" w:lineRule="auto"/>
        <w:ind w:left="426" w:hanging="426"/>
      </w:pPr>
      <w:r>
        <w:t>Permanent audio-visual equipment such as speakers should be kept to a minimum within the Union Bar and requires approval from the DP</w:t>
      </w:r>
      <w:r w:rsidR="009A27A8">
        <w:t>A</w:t>
      </w:r>
      <w:r>
        <w:t xml:space="preserve"> to install. </w:t>
      </w:r>
    </w:p>
    <w:p w14:paraId="01AD1F5E" w14:textId="5045DC67" w:rsidR="00331E77" w:rsidRDefault="00331E77" w:rsidP="00D82105">
      <w:pPr>
        <w:pStyle w:val="ListParagraph"/>
        <w:numPr>
          <w:ilvl w:val="0"/>
          <w:numId w:val="32"/>
        </w:numPr>
        <w:spacing w:after="3" w:line="261" w:lineRule="auto"/>
        <w:ind w:left="426" w:hanging="426"/>
      </w:pPr>
      <w:r>
        <w:t xml:space="preserve">Other additions or modifications proposed for the Union Bar that do not fall into the scope above must be taken to Union Council for approval. </w:t>
      </w:r>
    </w:p>
    <w:p w14:paraId="11BB7EDA" w14:textId="2E2AFF2A" w:rsidR="00331E77" w:rsidRDefault="00331E77" w:rsidP="00331E77">
      <w:pPr>
        <w:spacing w:after="9"/>
        <w:ind w:left="0" w:firstLine="0"/>
      </w:pPr>
    </w:p>
    <w:p w14:paraId="60FE3CCC" w14:textId="77777777" w:rsidR="00331E77" w:rsidRDefault="00331E77" w:rsidP="00331E77">
      <w:pPr>
        <w:pStyle w:val="Heading1"/>
        <w:ind w:left="345" w:hanging="360"/>
      </w:pPr>
      <w:r>
        <w:t xml:space="preserve">Tankards </w:t>
      </w:r>
    </w:p>
    <w:p w14:paraId="146F4284" w14:textId="6DA0AB5D" w:rsidR="00331E77" w:rsidRDefault="00331E77" w:rsidP="0015244F">
      <w:pPr>
        <w:spacing w:after="4" w:line="267" w:lineRule="auto"/>
        <w:ind w:left="-15" w:right="-15" w:firstLine="0"/>
        <w:jc w:val="both"/>
      </w:pPr>
      <w:r>
        <w:t xml:space="preserve">The Union Bar is </w:t>
      </w:r>
      <w:r w:rsidR="00A47243">
        <w:t xml:space="preserve">home to a </w:t>
      </w:r>
      <w:r>
        <w:t>large collection of pewter tankards, with some dating back to the early 20</w:t>
      </w:r>
      <w:r w:rsidRPr="0015244F">
        <w:t>th</w:t>
      </w:r>
      <w:r>
        <w:t xml:space="preserve"> century. The majority represent a volunteer position within the Union and are engraved with the names of the role-holder each academic year.  </w:t>
      </w:r>
    </w:p>
    <w:p w14:paraId="0B5784B8" w14:textId="77777777" w:rsidR="00331E77" w:rsidRDefault="00331E77" w:rsidP="0015244F">
      <w:pPr>
        <w:spacing w:after="4" w:line="267" w:lineRule="auto"/>
        <w:ind w:left="-15" w:right="-15" w:firstLine="0"/>
        <w:jc w:val="both"/>
      </w:pPr>
      <w:r>
        <w:t xml:space="preserve"> </w:t>
      </w:r>
    </w:p>
    <w:p w14:paraId="378B3440" w14:textId="77777777" w:rsidR="00331E77" w:rsidRDefault="00331E77" w:rsidP="00A47243">
      <w:pPr>
        <w:pStyle w:val="Heading1"/>
      </w:pPr>
      <w:r>
        <w:t>Responsibility for Tankards</w:t>
      </w:r>
      <w:r>
        <w:rPr>
          <w:u w:color="000000"/>
        </w:rPr>
        <w:t xml:space="preserve"> </w:t>
      </w:r>
    </w:p>
    <w:p w14:paraId="751A601C" w14:textId="77777777" w:rsidR="00331E77" w:rsidRDefault="00331E77" w:rsidP="00D82105">
      <w:pPr>
        <w:pStyle w:val="ListParagraph"/>
        <w:numPr>
          <w:ilvl w:val="0"/>
          <w:numId w:val="33"/>
        </w:numPr>
        <w:spacing w:after="3" w:line="261" w:lineRule="auto"/>
        <w:ind w:left="426" w:hanging="426"/>
      </w:pPr>
      <w:r>
        <w:t xml:space="preserve">Responsibility for the purchase, engraving and repairs of tankards shall be delegated to the Student Activities Team.  </w:t>
      </w:r>
    </w:p>
    <w:p w14:paraId="0FE60EC8" w14:textId="77777777" w:rsidR="00331E77" w:rsidRDefault="00331E77" w:rsidP="00D82105">
      <w:pPr>
        <w:pStyle w:val="ListParagraph"/>
        <w:numPr>
          <w:ilvl w:val="0"/>
          <w:numId w:val="33"/>
        </w:numPr>
        <w:spacing w:after="3" w:line="261" w:lineRule="auto"/>
        <w:ind w:left="426" w:hanging="426"/>
      </w:pPr>
      <w:r>
        <w:t xml:space="preserve">Responsibility for the day-to-day upkeep of tankards on display shall be delegated to the Venues Team.  </w:t>
      </w:r>
    </w:p>
    <w:p w14:paraId="07D1C4D5" w14:textId="4C0DBFEF" w:rsidR="00331E77" w:rsidRDefault="00331E77" w:rsidP="00D82105">
      <w:pPr>
        <w:pStyle w:val="ListParagraph"/>
        <w:numPr>
          <w:ilvl w:val="0"/>
          <w:numId w:val="33"/>
        </w:numPr>
        <w:spacing w:after="3" w:line="261" w:lineRule="auto"/>
        <w:ind w:left="426" w:hanging="426"/>
      </w:pPr>
      <w:r>
        <w:t>This is overseen by the Deputy President (</w:t>
      </w:r>
      <w:r w:rsidR="008D2F66">
        <w:t>Activities</w:t>
      </w:r>
      <w:proofErr w:type="gramStart"/>
      <w:r>
        <w:t>), and</w:t>
      </w:r>
      <w:proofErr w:type="gramEnd"/>
      <w:r>
        <w:t xml:space="preserve"> ultimately held responsible by Union Council.   </w:t>
      </w:r>
    </w:p>
    <w:p w14:paraId="1578DF5F" w14:textId="77777777" w:rsidR="00331E77" w:rsidRDefault="00331E77" w:rsidP="00331E77">
      <w:pPr>
        <w:spacing w:after="11"/>
        <w:ind w:left="0" w:firstLine="0"/>
      </w:pPr>
      <w:r>
        <w:t xml:space="preserve"> </w:t>
      </w:r>
    </w:p>
    <w:p w14:paraId="591DF7A2" w14:textId="77777777" w:rsidR="00331E77" w:rsidRDefault="00331E77" w:rsidP="00A47243">
      <w:pPr>
        <w:pStyle w:val="Heading1"/>
      </w:pPr>
      <w:r>
        <w:t>Types of Tankards</w:t>
      </w:r>
      <w:r>
        <w:rPr>
          <w:u w:color="000000"/>
        </w:rPr>
        <w:t xml:space="preserve"> </w:t>
      </w:r>
    </w:p>
    <w:p w14:paraId="6DB1DD90" w14:textId="77777777" w:rsidR="00331E77" w:rsidRDefault="00331E77" w:rsidP="00D82105">
      <w:pPr>
        <w:numPr>
          <w:ilvl w:val="0"/>
          <w:numId w:val="6"/>
        </w:numPr>
        <w:spacing w:after="3" w:line="261" w:lineRule="auto"/>
        <w:ind w:left="426" w:hanging="426"/>
      </w:pPr>
      <w:r>
        <w:rPr>
          <w:b/>
        </w:rPr>
        <w:t>Active Tankard:</w:t>
      </w:r>
      <w:r>
        <w:t xml:space="preserve"> Tankards for Union volunteer positions or awards that are up to date with engravements. </w:t>
      </w:r>
    </w:p>
    <w:p w14:paraId="5B8DC3BD" w14:textId="5C307439" w:rsidR="00331E77" w:rsidRDefault="00331E77" w:rsidP="00D82105">
      <w:pPr>
        <w:numPr>
          <w:ilvl w:val="0"/>
          <w:numId w:val="6"/>
        </w:numPr>
        <w:spacing w:after="3" w:line="261" w:lineRule="auto"/>
        <w:ind w:left="426" w:hanging="426"/>
      </w:pPr>
      <w:r>
        <w:rPr>
          <w:b/>
        </w:rPr>
        <w:t>Inactive Tankard:</w:t>
      </w:r>
      <w:r>
        <w:t xml:space="preserve"> Tankards for Union volunteer positions or awards which are fully engraved and have been replaced by a new tankard for that role or award; tankards related to alumni groups </w:t>
      </w:r>
      <w:r w:rsidR="00B3410B">
        <w:lastRenderedPageBreak/>
        <w:t>historically</w:t>
      </w:r>
      <w:r>
        <w:t xml:space="preserve"> associated with Imperial College Union; and tankards which are out of date with engravements by choice of the group </w:t>
      </w:r>
      <w:r w:rsidR="00FB1FC6">
        <w:t>for whom it</w:t>
      </w:r>
      <w:r>
        <w:t xml:space="preserve"> is relevant.</w:t>
      </w:r>
    </w:p>
    <w:p w14:paraId="689B0F30" w14:textId="77777777" w:rsidR="00331E77" w:rsidRDefault="00331E77" w:rsidP="00D82105">
      <w:pPr>
        <w:numPr>
          <w:ilvl w:val="0"/>
          <w:numId w:val="6"/>
        </w:numPr>
        <w:spacing w:after="3" w:line="261" w:lineRule="auto"/>
        <w:ind w:left="426" w:hanging="426"/>
      </w:pPr>
      <w:r>
        <w:rPr>
          <w:b/>
        </w:rPr>
        <w:t>Awarded Tankards:</w:t>
      </w:r>
      <w:r>
        <w:t xml:space="preserve"> Recipients of the Union Fellowship and President’s Awards have historically been awarded tankards.  </w:t>
      </w:r>
    </w:p>
    <w:p w14:paraId="1FA28300" w14:textId="77777777" w:rsidR="00331E77" w:rsidRDefault="00331E77" w:rsidP="00331E77">
      <w:pPr>
        <w:spacing w:after="11"/>
        <w:ind w:left="0" w:firstLine="0"/>
      </w:pPr>
      <w:r>
        <w:t xml:space="preserve"> </w:t>
      </w:r>
    </w:p>
    <w:p w14:paraId="38885351" w14:textId="77777777" w:rsidR="00331E77" w:rsidRDefault="00331E77" w:rsidP="00A47243">
      <w:pPr>
        <w:pStyle w:val="Heading1"/>
      </w:pPr>
      <w:r>
        <w:t>Creation and Engraving of Tankards</w:t>
      </w:r>
      <w:r>
        <w:rPr>
          <w:u w:color="000000"/>
        </w:rPr>
        <w:t xml:space="preserve"> </w:t>
      </w:r>
    </w:p>
    <w:p w14:paraId="60F12CBB" w14:textId="05D20A56" w:rsidR="00331E77" w:rsidRDefault="00331E77" w:rsidP="00D82105">
      <w:pPr>
        <w:numPr>
          <w:ilvl w:val="0"/>
          <w:numId w:val="30"/>
        </w:numPr>
        <w:spacing w:after="3" w:line="261" w:lineRule="auto"/>
        <w:ind w:left="426" w:hanging="284"/>
      </w:pPr>
      <w:r>
        <w:t>The costs of setting-up new tankards and the yearly engraving are to be paid by the group to whom the tankard relat</w:t>
      </w:r>
      <w:r w:rsidR="001F31AE">
        <w:t>es</w:t>
      </w:r>
      <w:r>
        <w:t>.</w:t>
      </w:r>
    </w:p>
    <w:p w14:paraId="1F4DE7C3" w14:textId="03FE82EA" w:rsidR="00331E77" w:rsidRDefault="00331E77" w:rsidP="00D82105">
      <w:pPr>
        <w:numPr>
          <w:ilvl w:val="0"/>
          <w:numId w:val="30"/>
        </w:numPr>
        <w:spacing w:after="3" w:line="261" w:lineRule="auto"/>
        <w:ind w:left="426" w:hanging="284"/>
      </w:pPr>
      <w:r>
        <w:t>Requests for new tankards will be reviewed annually by the Deputy President (</w:t>
      </w:r>
      <w:r w:rsidR="002E0C5E">
        <w:t>Activities</w:t>
      </w:r>
      <w:r>
        <w:t xml:space="preserve">), Designated Premises Supervisor or delegate from the Venues Team, and Director of Membership Services or delegate from the directorate. New tankards can be requested for: </w:t>
      </w:r>
    </w:p>
    <w:p w14:paraId="0AC0F7EA" w14:textId="05D61164" w:rsidR="00331E77" w:rsidRDefault="00331E77" w:rsidP="00D82105">
      <w:pPr>
        <w:numPr>
          <w:ilvl w:val="1"/>
          <w:numId w:val="30"/>
        </w:numPr>
        <w:spacing w:after="3" w:line="261" w:lineRule="auto"/>
        <w:ind w:left="993" w:hanging="426"/>
      </w:pPr>
      <w:r>
        <w:t xml:space="preserve">A CSP </w:t>
      </w:r>
      <w:r w:rsidR="00A47243" w:rsidRPr="00F07B7C">
        <w:rPr>
          <w:color w:val="auto"/>
        </w:rPr>
        <w:t xml:space="preserve">or MG </w:t>
      </w:r>
      <w:r>
        <w:t>without an existing tankard, which has been in existence for at least five years. CSPs should have one tankard per CSP</w:t>
      </w:r>
      <w:r w:rsidR="00A47243">
        <w:t>.</w:t>
      </w:r>
      <w:r>
        <w:t xml:space="preserve"> </w:t>
      </w:r>
    </w:p>
    <w:p w14:paraId="27F377D8" w14:textId="27D85500" w:rsidR="00331E77" w:rsidRDefault="00331E77" w:rsidP="00D82105">
      <w:pPr>
        <w:numPr>
          <w:ilvl w:val="1"/>
          <w:numId w:val="30"/>
        </w:numPr>
        <w:spacing w:after="3" w:line="261" w:lineRule="auto"/>
        <w:ind w:left="993" w:hanging="426"/>
      </w:pPr>
      <w:r>
        <w:t>New Officers of the Union positions, as defined by Bye-Law F, where the position has been in existence for at least five years.</w:t>
      </w:r>
    </w:p>
    <w:p w14:paraId="424956E9" w14:textId="77777777" w:rsidR="00331E77" w:rsidRDefault="00331E77" w:rsidP="00D82105">
      <w:pPr>
        <w:numPr>
          <w:ilvl w:val="1"/>
          <w:numId w:val="30"/>
        </w:numPr>
        <w:spacing w:after="3" w:line="261" w:lineRule="auto"/>
        <w:ind w:left="993" w:hanging="426"/>
      </w:pPr>
      <w:r>
        <w:t xml:space="preserve">Newly created awards of great significance to the Imperial College Union community. </w:t>
      </w:r>
    </w:p>
    <w:p w14:paraId="12980063" w14:textId="584D1A62" w:rsidR="00331E77" w:rsidRDefault="00331E77" w:rsidP="00D82105">
      <w:pPr>
        <w:numPr>
          <w:ilvl w:val="1"/>
          <w:numId w:val="30"/>
        </w:numPr>
        <w:spacing w:after="3" w:line="261" w:lineRule="auto"/>
        <w:ind w:left="993" w:hanging="426"/>
      </w:pPr>
      <w:r>
        <w:t>Any other tankards may be considered at the discretion of the DP</w:t>
      </w:r>
      <w:r w:rsidR="00BB5411">
        <w:t>A</w:t>
      </w:r>
      <w:r>
        <w:t xml:space="preserve">. </w:t>
      </w:r>
    </w:p>
    <w:p w14:paraId="6C53A456" w14:textId="55F5156F" w:rsidR="00331E77" w:rsidRDefault="00331E77" w:rsidP="00D82105">
      <w:pPr>
        <w:numPr>
          <w:ilvl w:val="0"/>
          <w:numId w:val="30"/>
        </w:numPr>
        <w:spacing w:after="3" w:line="261" w:lineRule="auto"/>
        <w:ind w:left="426" w:hanging="284"/>
      </w:pPr>
      <w:r>
        <w:t xml:space="preserve">The group to whom the tankard </w:t>
      </w:r>
      <w:r w:rsidR="001F31AE">
        <w:t xml:space="preserve">relates </w:t>
      </w:r>
      <w:r>
        <w:t xml:space="preserve">must have the financial capacity to cover the costs for the tankard for a new tankard to be approved. </w:t>
      </w:r>
    </w:p>
    <w:p w14:paraId="5FD4774B" w14:textId="77777777" w:rsidR="00331E77" w:rsidRDefault="00331E77" w:rsidP="00D82105">
      <w:pPr>
        <w:numPr>
          <w:ilvl w:val="0"/>
          <w:numId w:val="30"/>
        </w:numPr>
        <w:spacing w:after="3" w:line="261" w:lineRule="auto"/>
        <w:ind w:left="426" w:hanging="284"/>
      </w:pPr>
      <w:r>
        <w:t xml:space="preserve">New tankards should be engraved with the name of at least the five previous role-holders.  </w:t>
      </w:r>
    </w:p>
    <w:p w14:paraId="74F1626B" w14:textId="29F0D62A" w:rsidR="00331E77" w:rsidRDefault="00331E77" w:rsidP="00D82105">
      <w:pPr>
        <w:numPr>
          <w:ilvl w:val="0"/>
          <w:numId w:val="30"/>
        </w:numPr>
        <w:spacing w:after="3" w:line="261" w:lineRule="auto"/>
        <w:ind w:left="426" w:hanging="284"/>
      </w:pPr>
      <w:r>
        <w:t xml:space="preserve">Tankards should normally be engraved on at least an annual basis. The group to whom the tankard is relevant </w:t>
      </w:r>
      <w:r w:rsidR="001C730D">
        <w:t xml:space="preserve">can </w:t>
      </w:r>
      <w:r w:rsidR="003E370D">
        <w:t xml:space="preserve">be granted </w:t>
      </w:r>
      <w:r>
        <w:t>the opportunity to opt-out of engraving</w:t>
      </w:r>
      <w:r w:rsidR="003E370D">
        <w:t xml:space="preserve"> </w:t>
      </w:r>
      <w:r w:rsidR="001338D2">
        <w:t xml:space="preserve">and </w:t>
      </w:r>
      <w:r w:rsidR="00B75DCB">
        <w:t xml:space="preserve">making their tankard an </w:t>
      </w:r>
      <w:r w:rsidR="00E63B3A">
        <w:t>i</w:t>
      </w:r>
      <w:r w:rsidR="00B75DCB">
        <w:t xml:space="preserve">nactive </w:t>
      </w:r>
      <w:r w:rsidR="00E63B3A">
        <w:t>t</w:t>
      </w:r>
      <w:r w:rsidR="00B75DCB">
        <w:t xml:space="preserve">ankard </w:t>
      </w:r>
      <w:r w:rsidR="003E370D">
        <w:t xml:space="preserve">by negotiation with </w:t>
      </w:r>
      <w:r w:rsidR="001338D2">
        <w:t>the DPA</w:t>
      </w:r>
      <w:r>
        <w:t xml:space="preserve">. </w:t>
      </w:r>
    </w:p>
    <w:p w14:paraId="6B598B78" w14:textId="77777777" w:rsidR="00331E77" w:rsidRDefault="00331E77" w:rsidP="00331E77">
      <w:pPr>
        <w:spacing w:after="9"/>
        <w:ind w:left="0" w:firstLine="0"/>
      </w:pPr>
      <w:r>
        <w:t xml:space="preserve"> </w:t>
      </w:r>
    </w:p>
    <w:p w14:paraId="65486A4F" w14:textId="77777777" w:rsidR="00331E77" w:rsidRDefault="00331E77" w:rsidP="00F07B7C">
      <w:pPr>
        <w:pStyle w:val="Heading1"/>
      </w:pPr>
      <w:r>
        <w:t>Missing and Broken Tankards</w:t>
      </w:r>
      <w:r>
        <w:rPr>
          <w:u w:color="000000"/>
        </w:rPr>
        <w:t xml:space="preserve"> </w:t>
      </w:r>
    </w:p>
    <w:p w14:paraId="2623524F" w14:textId="140B0A9E" w:rsidR="00331E77" w:rsidRDefault="00331E77" w:rsidP="00D82105">
      <w:pPr>
        <w:numPr>
          <w:ilvl w:val="0"/>
          <w:numId w:val="8"/>
        </w:numPr>
        <w:spacing w:after="3" w:line="261" w:lineRule="auto"/>
        <w:ind w:left="567" w:hanging="426"/>
      </w:pPr>
      <w:r>
        <w:t xml:space="preserve">If a tankard is lost or broken while in use, a replacement will need to be paid for by the group responsible for it or the individual </w:t>
      </w:r>
      <w:r w:rsidR="008F7E8B">
        <w:t xml:space="preserve">to </w:t>
      </w:r>
      <w:r>
        <w:t>who</w:t>
      </w:r>
      <w:r w:rsidR="008F7E8B">
        <w:t>m t</w:t>
      </w:r>
      <w:r>
        <w:t xml:space="preserve">he tankard </w:t>
      </w:r>
      <w:r w:rsidR="008F7E8B">
        <w:t xml:space="preserve">was loaned </w:t>
      </w:r>
      <w:r>
        <w:t xml:space="preserve">when it was lost or damaged.  </w:t>
      </w:r>
    </w:p>
    <w:p w14:paraId="341972F9" w14:textId="6D5B2BDC" w:rsidR="00331E77" w:rsidRDefault="00331E77" w:rsidP="00D82105">
      <w:pPr>
        <w:numPr>
          <w:ilvl w:val="0"/>
          <w:numId w:val="8"/>
        </w:numPr>
        <w:spacing w:after="3" w:line="261" w:lineRule="auto"/>
        <w:ind w:left="567" w:hanging="426"/>
      </w:pPr>
      <w:r>
        <w:t xml:space="preserve">If the Union does not follow their processes correctly and </w:t>
      </w:r>
      <w:r w:rsidR="004F30D0">
        <w:t>this causes</w:t>
      </w:r>
      <w:r>
        <w:t xml:space="preserve"> damage or loss of a tankard, the Union must cover any resultant costs for repairs or replacement.  </w:t>
      </w:r>
    </w:p>
    <w:p w14:paraId="4F5C7EDE" w14:textId="77777777" w:rsidR="00331E77" w:rsidRDefault="00331E77" w:rsidP="00D82105">
      <w:pPr>
        <w:numPr>
          <w:ilvl w:val="0"/>
          <w:numId w:val="8"/>
        </w:numPr>
        <w:spacing w:after="3" w:line="261" w:lineRule="auto"/>
        <w:ind w:left="567" w:hanging="426"/>
      </w:pPr>
      <w:r>
        <w:t xml:space="preserve">Tankards are property of the Union, and therefore deliberate loss or damage to any tankard will be treated as a disciplinary offence. </w:t>
      </w:r>
    </w:p>
    <w:p w14:paraId="2A7BDE45" w14:textId="77777777" w:rsidR="00331E77" w:rsidRDefault="00331E77" w:rsidP="00331E77">
      <w:pPr>
        <w:spacing w:after="9"/>
        <w:ind w:left="0" w:firstLine="0"/>
      </w:pPr>
      <w:r>
        <w:t xml:space="preserve"> </w:t>
      </w:r>
    </w:p>
    <w:p w14:paraId="6D0ACBD0" w14:textId="77777777" w:rsidR="00331E77" w:rsidRDefault="00331E77" w:rsidP="00F07B7C">
      <w:pPr>
        <w:pStyle w:val="Heading1"/>
      </w:pPr>
      <w:r>
        <w:t>Usage of Tankards</w:t>
      </w:r>
      <w:r>
        <w:rPr>
          <w:u w:color="000000"/>
        </w:rPr>
        <w:t xml:space="preserve"> </w:t>
      </w:r>
    </w:p>
    <w:p w14:paraId="5239E718" w14:textId="4127B40E" w:rsidR="00331E77" w:rsidRDefault="00331E77" w:rsidP="00D82105">
      <w:pPr>
        <w:numPr>
          <w:ilvl w:val="0"/>
          <w:numId w:val="29"/>
        </w:numPr>
        <w:spacing w:after="3" w:line="261" w:lineRule="auto"/>
        <w:ind w:left="567" w:right="188" w:hanging="284"/>
      </w:pPr>
      <w:r>
        <w:t xml:space="preserve">The Venues Team are required to have a process by which tankards can be </w:t>
      </w:r>
      <w:r w:rsidR="006E7B4E">
        <w:t>issued</w:t>
      </w:r>
      <w:r>
        <w:t xml:space="preserve"> out. Active tankards should only be loaned out to individuals who are the current or previous role-holder of the relevant position. </w:t>
      </w:r>
    </w:p>
    <w:p w14:paraId="041231DB" w14:textId="02879E59" w:rsidR="00680A64" w:rsidRDefault="00331E77" w:rsidP="00D82105">
      <w:pPr>
        <w:numPr>
          <w:ilvl w:val="0"/>
          <w:numId w:val="29"/>
        </w:numPr>
        <w:spacing w:after="3" w:line="261" w:lineRule="auto"/>
        <w:ind w:left="567" w:right="188" w:hanging="284"/>
      </w:pPr>
      <w:r>
        <w:t>Active tankards should not be removed from Union property without prior permission from the DP</w:t>
      </w:r>
      <w:r w:rsidR="00ED28FC">
        <w:t>A</w:t>
      </w:r>
      <w:r>
        <w:t xml:space="preserve">. </w:t>
      </w:r>
    </w:p>
    <w:p w14:paraId="1263595D" w14:textId="4FC5F074" w:rsidR="00331E77" w:rsidRDefault="00331E77" w:rsidP="00D82105">
      <w:pPr>
        <w:numPr>
          <w:ilvl w:val="0"/>
          <w:numId w:val="29"/>
        </w:numPr>
        <w:spacing w:after="3" w:line="261" w:lineRule="auto"/>
        <w:ind w:left="567" w:right="188" w:hanging="284"/>
      </w:pPr>
      <w:r>
        <w:t xml:space="preserve">Inactive tankards are not to be loaned or given out without prior request and approval.  </w:t>
      </w:r>
    </w:p>
    <w:p w14:paraId="1B356B47" w14:textId="77777777" w:rsidR="00331E77" w:rsidRDefault="00331E77" w:rsidP="00D82105">
      <w:pPr>
        <w:numPr>
          <w:ilvl w:val="0"/>
          <w:numId w:val="29"/>
        </w:numPr>
        <w:spacing w:after="3" w:line="261" w:lineRule="auto"/>
        <w:ind w:left="567" w:hanging="284"/>
      </w:pPr>
      <w:r>
        <w:t xml:space="preserve">The Venues and Activities Team are required to have a process where alumni may request for inactive tankards to be briefly removed from storage; this process does not apply for tankards related to groups no longer associated with Imperial College Union.   </w:t>
      </w:r>
    </w:p>
    <w:p w14:paraId="6B613C09" w14:textId="2AB4A48D" w:rsidR="00331E77" w:rsidRDefault="00331E77" w:rsidP="00D82105">
      <w:pPr>
        <w:numPr>
          <w:ilvl w:val="0"/>
          <w:numId w:val="29"/>
        </w:numPr>
        <w:spacing w:after="3" w:line="261" w:lineRule="auto"/>
        <w:ind w:left="567" w:hanging="284"/>
      </w:pPr>
      <w:r>
        <w:t>If an individual or organisation wishes to claim legal ownership over an inactive tankard(s), they may write to the Deputy President (</w:t>
      </w:r>
      <w:r w:rsidR="004B3AA0">
        <w:t>Activities</w:t>
      </w:r>
      <w:r>
        <w:t xml:space="preserve">). </w:t>
      </w:r>
    </w:p>
    <w:p w14:paraId="0C491CC9" w14:textId="77777777" w:rsidR="00331E77" w:rsidRDefault="00331E77" w:rsidP="00331E77">
      <w:pPr>
        <w:spacing w:after="9"/>
        <w:ind w:left="0" w:firstLine="0"/>
      </w:pPr>
      <w:r>
        <w:t xml:space="preserve"> </w:t>
      </w:r>
    </w:p>
    <w:p w14:paraId="6BE1F3B4" w14:textId="77777777" w:rsidR="00331E77" w:rsidRDefault="00331E77" w:rsidP="00F07B7C">
      <w:pPr>
        <w:pStyle w:val="Heading1"/>
      </w:pPr>
      <w:r>
        <w:t>Priority of Tankards</w:t>
      </w:r>
      <w:r>
        <w:rPr>
          <w:u w:color="000000"/>
        </w:rPr>
        <w:t xml:space="preserve"> </w:t>
      </w:r>
    </w:p>
    <w:p w14:paraId="564F326E" w14:textId="77777777" w:rsidR="00331E77" w:rsidRDefault="00331E77" w:rsidP="00331E77">
      <w:r>
        <w:t xml:space="preserve">With a collection of tankards that has been growing for many decades, there is now limited space available behind the Union Bar to display tankards. The below order details where priority should be given to displaying tankards: </w:t>
      </w:r>
    </w:p>
    <w:p w14:paraId="374E917C" w14:textId="72D73F27" w:rsidR="00331E77" w:rsidRDefault="009F7B7F" w:rsidP="0006403E">
      <w:pPr>
        <w:numPr>
          <w:ilvl w:val="0"/>
          <w:numId w:val="11"/>
        </w:numPr>
        <w:spacing w:after="3" w:line="261" w:lineRule="auto"/>
        <w:ind w:hanging="343"/>
      </w:pPr>
      <w:r>
        <w:t>Active t</w:t>
      </w:r>
      <w:r w:rsidR="00331E77">
        <w:t xml:space="preserve">ankards for existing positions within the Union that are engraved up to date. </w:t>
      </w:r>
      <w:r w:rsidR="003B00A8">
        <w:t xml:space="preserve">For </w:t>
      </w:r>
      <w:r w:rsidR="00F07B7C">
        <w:t>example,</w:t>
      </w:r>
      <w:r w:rsidR="00331E77">
        <w:t xml:space="preserve"> </w:t>
      </w:r>
    </w:p>
    <w:p w14:paraId="5C300E9F" w14:textId="77777777" w:rsidR="00331E77" w:rsidRDefault="00331E77" w:rsidP="0006403E">
      <w:pPr>
        <w:numPr>
          <w:ilvl w:val="1"/>
          <w:numId w:val="11"/>
        </w:numPr>
        <w:spacing w:after="3" w:line="261" w:lineRule="auto"/>
        <w:ind w:hanging="343"/>
      </w:pPr>
      <w:r>
        <w:t xml:space="preserve">Officers of the Union.  </w:t>
      </w:r>
    </w:p>
    <w:p w14:paraId="3AADDC07" w14:textId="77777777" w:rsidR="00331E77" w:rsidRDefault="00331E77" w:rsidP="0006403E">
      <w:pPr>
        <w:numPr>
          <w:ilvl w:val="1"/>
          <w:numId w:val="11"/>
        </w:numPr>
        <w:spacing w:after="3" w:line="261" w:lineRule="auto"/>
        <w:ind w:hanging="343"/>
      </w:pPr>
      <w:r>
        <w:t xml:space="preserve">CSP tankards. </w:t>
      </w:r>
    </w:p>
    <w:p w14:paraId="3ADED275" w14:textId="77777777" w:rsidR="00331E77" w:rsidRDefault="00331E77" w:rsidP="0006403E">
      <w:pPr>
        <w:numPr>
          <w:ilvl w:val="1"/>
          <w:numId w:val="11"/>
        </w:numPr>
        <w:spacing w:after="3" w:line="261" w:lineRule="auto"/>
        <w:ind w:hanging="343"/>
      </w:pPr>
      <w:r>
        <w:lastRenderedPageBreak/>
        <w:t xml:space="preserve">Additional Constituent Union and CSP tankards. </w:t>
      </w:r>
    </w:p>
    <w:p w14:paraId="113CAB26" w14:textId="53869BDD" w:rsidR="00331E77" w:rsidRDefault="00E20A9A" w:rsidP="0006403E">
      <w:pPr>
        <w:numPr>
          <w:ilvl w:val="0"/>
          <w:numId w:val="11"/>
        </w:numPr>
        <w:spacing w:after="3" w:line="261" w:lineRule="auto"/>
        <w:ind w:hanging="343"/>
      </w:pPr>
      <w:r>
        <w:t xml:space="preserve">Inactive </w:t>
      </w:r>
      <w:r w:rsidR="002B62EC">
        <w:t>t</w:t>
      </w:r>
      <w:r w:rsidR="00331E77">
        <w:t xml:space="preserve">ankards for existing positions within the Union that are not up to date but have been requested from the archive. </w:t>
      </w:r>
    </w:p>
    <w:p w14:paraId="5F7E7FB5" w14:textId="3C9D8DA1" w:rsidR="00331E77" w:rsidRDefault="00F61129" w:rsidP="0006403E">
      <w:pPr>
        <w:numPr>
          <w:ilvl w:val="0"/>
          <w:numId w:val="11"/>
        </w:numPr>
        <w:spacing w:after="3" w:line="261" w:lineRule="auto"/>
        <w:ind w:hanging="343"/>
      </w:pPr>
      <w:r>
        <w:t>Inactive t</w:t>
      </w:r>
      <w:r w:rsidR="00331E77">
        <w:t>ankards for existing positions within the Union that are not up to date and have not been explicitly requested from the archive.</w:t>
      </w:r>
    </w:p>
    <w:p w14:paraId="0F6B5AF6" w14:textId="5A139695" w:rsidR="0030062E" w:rsidRDefault="0030062E" w:rsidP="0006403E">
      <w:pPr>
        <w:numPr>
          <w:ilvl w:val="0"/>
          <w:numId w:val="11"/>
        </w:numPr>
        <w:spacing w:after="3" w:line="261" w:lineRule="auto"/>
        <w:ind w:hanging="343"/>
      </w:pPr>
      <w:r>
        <w:t>Other tankards</w:t>
      </w:r>
    </w:p>
    <w:p w14:paraId="76809C23" w14:textId="77777777" w:rsidR="00850669" w:rsidRDefault="00850669" w:rsidP="00850669">
      <w:pPr>
        <w:spacing w:after="3" w:line="261" w:lineRule="auto"/>
      </w:pPr>
    </w:p>
    <w:p w14:paraId="65B41A4D" w14:textId="13B9965C" w:rsidR="00BE5436" w:rsidRDefault="00BE5436" w:rsidP="00BE5436">
      <w:r>
        <w:t>Very old tankards</w:t>
      </w:r>
      <w:r w:rsidR="0032363F">
        <w:t xml:space="preserve"> </w:t>
      </w:r>
      <w:r w:rsidR="0057490E">
        <w:t xml:space="preserve">that have been </w:t>
      </w:r>
      <w:r w:rsidR="000A521F">
        <w:t>i</w:t>
      </w:r>
      <w:r w:rsidR="0057490E">
        <w:t xml:space="preserve">nactive </w:t>
      </w:r>
      <w:r w:rsidR="000A521F">
        <w:t>t</w:t>
      </w:r>
      <w:r w:rsidR="0057490E">
        <w:t xml:space="preserve">ankards for many years and </w:t>
      </w:r>
      <w:r w:rsidR="0032363F">
        <w:t xml:space="preserve">where everyone engraved upon </w:t>
      </w:r>
      <w:r w:rsidR="00821856">
        <w:t>them</w:t>
      </w:r>
      <w:r w:rsidR="0032363F">
        <w:t xml:space="preserve"> </w:t>
      </w:r>
      <w:r w:rsidR="0021261C">
        <w:t xml:space="preserve">might reasonably </w:t>
      </w:r>
      <w:r w:rsidR="00821856">
        <w:t xml:space="preserve">be </w:t>
      </w:r>
      <w:r w:rsidR="0021261C">
        <w:t xml:space="preserve">considered to </w:t>
      </w:r>
      <w:r w:rsidR="002F2C4F">
        <w:t>have died</w:t>
      </w:r>
      <w:r w:rsidR="0021261C">
        <w:t xml:space="preserve">, may be </w:t>
      </w:r>
      <w:r w:rsidR="00C60474">
        <w:t>moved to the Imperial College Archives and Records Unit for cataloguing and safe storage.</w:t>
      </w:r>
    </w:p>
    <w:p w14:paraId="12F637B8" w14:textId="77777777" w:rsidR="00331E77" w:rsidRDefault="00331E77" w:rsidP="00331E77">
      <w:pPr>
        <w:ind w:left="0" w:firstLine="0"/>
      </w:pPr>
    </w:p>
    <w:p w14:paraId="7AECE332" w14:textId="77777777" w:rsidR="00BB0A54" w:rsidRDefault="00BB0A54" w:rsidP="00BB0A54">
      <w:pPr>
        <w:pStyle w:val="Heading1"/>
        <w:ind w:left="345" w:hanging="360"/>
      </w:pPr>
      <w:r>
        <w:t xml:space="preserve">The Union Bar Historical Memorabilia </w:t>
      </w:r>
    </w:p>
    <w:p w14:paraId="6CD4EDA5" w14:textId="77777777" w:rsidR="00BB0A54" w:rsidRDefault="00BB0A54" w:rsidP="00BB0A54">
      <w:pPr>
        <w:numPr>
          <w:ilvl w:val="0"/>
          <w:numId w:val="4"/>
        </w:numPr>
        <w:spacing w:after="4" w:line="267" w:lineRule="auto"/>
        <w:ind w:hanging="720"/>
      </w:pPr>
      <w:r>
        <w:t xml:space="preserve">The walls of the bar, the higher shelves behind the bar, and the display case by the entrance of the Union Bar are used to feature items of current or historical value to the Union. These items include: </w:t>
      </w:r>
    </w:p>
    <w:p w14:paraId="3FADD624" w14:textId="77777777" w:rsidR="00BB0A54" w:rsidRDefault="00BB0A54" w:rsidP="00BB0A54">
      <w:pPr>
        <w:pStyle w:val="ListParagraph"/>
        <w:numPr>
          <w:ilvl w:val="1"/>
          <w:numId w:val="4"/>
        </w:numPr>
        <w:spacing w:after="4" w:line="267" w:lineRule="auto"/>
        <w:ind w:left="2127" w:hanging="717"/>
      </w:pPr>
      <w:r>
        <w:t xml:space="preserve">Sports trophies. </w:t>
      </w:r>
    </w:p>
    <w:p w14:paraId="0AFCFF05" w14:textId="77777777" w:rsidR="00BB0A54" w:rsidRDefault="00BB0A54" w:rsidP="00BB0A54">
      <w:pPr>
        <w:pStyle w:val="ListParagraph"/>
        <w:numPr>
          <w:ilvl w:val="1"/>
          <w:numId w:val="4"/>
        </w:numPr>
        <w:spacing w:after="4" w:line="267" w:lineRule="auto"/>
        <w:ind w:left="2127" w:hanging="717"/>
      </w:pPr>
      <w:r>
        <w:t xml:space="preserve">Constituent Union regalia and antiques. </w:t>
      </w:r>
    </w:p>
    <w:p w14:paraId="26D0116C" w14:textId="77777777" w:rsidR="00BB0A54" w:rsidRDefault="00BB0A54" w:rsidP="00BB0A54">
      <w:pPr>
        <w:pStyle w:val="ListParagraph"/>
        <w:numPr>
          <w:ilvl w:val="1"/>
          <w:numId w:val="4"/>
        </w:numPr>
        <w:spacing w:after="4" w:line="267" w:lineRule="auto"/>
        <w:ind w:left="2127" w:hanging="717"/>
      </w:pPr>
      <w:r>
        <w:t xml:space="preserve">Disused tankards of historical interest. </w:t>
      </w:r>
    </w:p>
    <w:p w14:paraId="17393554" w14:textId="77777777" w:rsidR="00BB0A54" w:rsidRDefault="00BB0A54" w:rsidP="00BB0A54">
      <w:pPr>
        <w:pStyle w:val="ListParagraph"/>
        <w:numPr>
          <w:ilvl w:val="1"/>
          <w:numId w:val="4"/>
        </w:numPr>
        <w:spacing w:after="4" w:line="267" w:lineRule="auto"/>
        <w:ind w:left="2127" w:hanging="717"/>
      </w:pPr>
      <w:r>
        <w:t xml:space="preserve">Gifts and prizes granted to Imperial College Union that are considered of value to the larger community. </w:t>
      </w:r>
    </w:p>
    <w:p w14:paraId="6772DFE3" w14:textId="3947EB63" w:rsidR="005F0044" w:rsidRDefault="005F0044" w:rsidP="00BB0A54">
      <w:pPr>
        <w:pStyle w:val="ListParagraph"/>
        <w:numPr>
          <w:ilvl w:val="1"/>
          <w:numId w:val="4"/>
        </w:numPr>
        <w:spacing w:after="4" w:line="267" w:lineRule="auto"/>
        <w:ind w:left="2127" w:hanging="717"/>
      </w:pPr>
      <w:r>
        <w:t xml:space="preserve">Any future memorabilia approved by the DPA for display in the Union </w:t>
      </w:r>
      <w:proofErr w:type="gramStart"/>
      <w:r>
        <w:t>Bar, but</w:t>
      </w:r>
      <w:proofErr w:type="gramEnd"/>
      <w:r>
        <w:t xml:space="preserve"> not described by the above categories.</w:t>
      </w:r>
    </w:p>
    <w:p w14:paraId="08BF89DF" w14:textId="77777777" w:rsidR="00BB0A54" w:rsidRDefault="00BB0A54" w:rsidP="00BB0A54">
      <w:pPr>
        <w:numPr>
          <w:ilvl w:val="0"/>
          <w:numId w:val="4"/>
        </w:numPr>
        <w:spacing w:after="3" w:line="261" w:lineRule="auto"/>
        <w:ind w:hanging="720"/>
      </w:pPr>
      <w:r>
        <w:t xml:space="preserve">Proposals to remove or add items for display within the bar can be made to the DPA by any member of Imperial College Union. </w:t>
      </w:r>
    </w:p>
    <w:p w14:paraId="3718E5E3" w14:textId="77777777" w:rsidR="00BB0A54" w:rsidRDefault="00BB0A54" w:rsidP="00BB0A54">
      <w:pPr>
        <w:numPr>
          <w:ilvl w:val="0"/>
          <w:numId w:val="4"/>
        </w:numPr>
        <w:spacing w:after="3" w:line="261" w:lineRule="auto"/>
        <w:ind w:hanging="720"/>
      </w:pPr>
      <w:r>
        <w:t>A key to the display case should be held by the Deputy President (Activities), as the delegated authority of this policy, and the Designated Premises Supervisor, who holds responsibility for the running of the Union Bar(s).</w:t>
      </w:r>
    </w:p>
    <w:p w14:paraId="5137FFF1" w14:textId="638BB8BD" w:rsidR="00BB0A54" w:rsidRDefault="00BB0A54" w:rsidP="00BB0A54">
      <w:pPr>
        <w:numPr>
          <w:ilvl w:val="0"/>
          <w:numId w:val="4"/>
        </w:numPr>
        <w:spacing w:after="3" w:line="261" w:lineRule="auto"/>
        <w:ind w:hanging="720"/>
      </w:pPr>
      <w:r>
        <w:t xml:space="preserve">CSP cups and trophies should be securely displayed in the Union Bar unless </w:t>
      </w:r>
      <w:r w:rsidR="006B5FA8">
        <w:t xml:space="preserve">an </w:t>
      </w:r>
      <w:r>
        <w:t>equally secure and more appropriate display setting is available and preferred</w:t>
      </w:r>
      <w:r w:rsidR="0064765A">
        <w:t xml:space="preserve"> and agreed by the DPA.</w:t>
      </w:r>
    </w:p>
    <w:p w14:paraId="79068BD2" w14:textId="749110CD" w:rsidR="00BD2E1F" w:rsidRDefault="00BD2E1F" w:rsidP="00BB0A54">
      <w:pPr>
        <w:numPr>
          <w:ilvl w:val="0"/>
          <w:numId w:val="4"/>
        </w:numPr>
        <w:spacing w:after="3" w:line="261" w:lineRule="auto"/>
        <w:ind w:right="188" w:hanging="720"/>
      </w:pPr>
      <w:r>
        <w:t xml:space="preserve">The Venues Team are required to have a process by which </w:t>
      </w:r>
      <w:r w:rsidR="00B524E5">
        <w:t>cups and trophies</w:t>
      </w:r>
      <w:r>
        <w:t xml:space="preserve"> can be issued </w:t>
      </w:r>
      <w:r w:rsidR="00B524E5">
        <w:t>for special celebrations</w:t>
      </w:r>
      <w:r w:rsidR="0071393F">
        <w:t xml:space="preserve"> and for </w:t>
      </w:r>
      <w:r w:rsidR="00E5438C">
        <w:t>attending</w:t>
      </w:r>
      <w:r w:rsidR="0071393F">
        <w:t xml:space="preserve"> fixtures at which they are contested</w:t>
      </w:r>
      <w:r>
        <w:t>.</w:t>
      </w:r>
    </w:p>
    <w:p w14:paraId="0AC45614" w14:textId="77777777" w:rsidR="00331E77" w:rsidRDefault="00331E77" w:rsidP="00331E77">
      <w:pPr>
        <w:ind w:left="0" w:right="9751" w:firstLine="0"/>
      </w:pPr>
    </w:p>
    <w:p w14:paraId="1C8A5A56" w14:textId="78C719B3" w:rsidR="00D00ABF" w:rsidRPr="00C52F67" w:rsidRDefault="003E745A" w:rsidP="00D00ABF">
      <w:pPr>
        <w:spacing w:after="507"/>
        <w:ind w:left="0" w:right="1" w:firstLine="0"/>
        <w:jc w:val="right"/>
        <w:rPr>
          <w:b/>
          <w:bCs/>
        </w:rPr>
      </w:pPr>
      <w:r>
        <w:br w:type="page"/>
      </w:r>
      <w:r w:rsidR="00D00ABF" w:rsidRPr="00C52F67">
        <w:rPr>
          <w:b/>
          <w:bCs/>
          <w:noProof/>
          <w:color w:val="EE0000"/>
        </w:rPr>
        <w:lastRenderedPageBreak/>
        <w:drawing>
          <wp:anchor distT="0" distB="0" distL="114300" distR="114300" simplePos="0" relativeHeight="251660290" behindDoc="0" locked="0" layoutInCell="1" allowOverlap="0" wp14:anchorId="03660990" wp14:editId="7C897868">
            <wp:simplePos x="0" y="0"/>
            <wp:positionH relativeFrom="column">
              <wp:posOffset>0</wp:posOffset>
            </wp:positionH>
            <wp:positionV relativeFrom="paragraph">
              <wp:posOffset>-2864</wp:posOffset>
            </wp:positionV>
            <wp:extent cx="1251585" cy="571475"/>
            <wp:effectExtent l="0" t="0" r="0" b="0"/>
            <wp:wrapSquare wrapText="bothSides"/>
            <wp:docPr id="36512308" name="Picture 36512308"/>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7"/>
                    <a:stretch>
                      <a:fillRect/>
                    </a:stretch>
                  </pic:blipFill>
                  <pic:spPr>
                    <a:xfrm>
                      <a:off x="0" y="0"/>
                      <a:ext cx="1251585" cy="571475"/>
                    </a:xfrm>
                    <a:prstGeom prst="rect">
                      <a:avLst/>
                    </a:prstGeom>
                  </pic:spPr>
                </pic:pic>
              </a:graphicData>
            </a:graphic>
          </wp:anchor>
        </w:drawing>
      </w:r>
      <w:r w:rsidR="00D00ABF" w:rsidRPr="00C52F67">
        <w:rPr>
          <w:b/>
          <w:bCs/>
          <w:color w:val="EE0000"/>
          <w:sz w:val="18"/>
        </w:rPr>
        <w:t xml:space="preserve">APPENDIX </w:t>
      </w:r>
      <w:r w:rsidR="00D00ABF">
        <w:rPr>
          <w:b/>
          <w:bCs/>
          <w:color w:val="EE0000"/>
          <w:sz w:val="18"/>
        </w:rPr>
        <w:t>B</w:t>
      </w:r>
      <w:r w:rsidR="00D00ABF" w:rsidRPr="00C52F67">
        <w:rPr>
          <w:b/>
          <w:bCs/>
          <w:color w:val="EE0000"/>
          <w:sz w:val="18"/>
        </w:rPr>
        <w:t xml:space="preserve"> – </w:t>
      </w:r>
      <w:r w:rsidR="00D00ABF">
        <w:rPr>
          <w:b/>
          <w:bCs/>
          <w:color w:val="EE0000"/>
          <w:sz w:val="18"/>
        </w:rPr>
        <w:t>Proposed</w:t>
      </w:r>
      <w:r w:rsidR="00D00ABF" w:rsidRPr="00C52F67">
        <w:rPr>
          <w:b/>
          <w:bCs/>
          <w:color w:val="EE0000"/>
          <w:sz w:val="18"/>
        </w:rPr>
        <w:t xml:space="preserve"> </w:t>
      </w:r>
      <w:r w:rsidR="00D00ABF">
        <w:rPr>
          <w:b/>
          <w:bCs/>
          <w:color w:val="EE0000"/>
          <w:sz w:val="18"/>
        </w:rPr>
        <w:t xml:space="preserve">Reynolds Bar </w:t>
      </w:r>
      <w:r w:rsidR="00D00ABF" w:rsidRPr="00C52F67">
        <w:rPr>
          <w:b/>
          <w:bCs/>
          <w:color w:val="EE0000"/>
          <w:sz w:val="18"/>
        </w:rPr>
        <w:t>Policy</w:t>
      </w:r>
      <w:r w:rsidR="00D00ABF" w:rsidRPr="00C52F67">
        <w:rPr>
          <w:b/>
          <w:bCs/>
          <w:color w:val="EE0000"/>
          <w:sz w:val="22"/>
        </w:rPr>
        <w:t xml:space="preserve"> </w:t>
      </w:r>
    </w:p>
    <w:p w14:paraId="02B8645C" w14:textId="77777777" w:rsidR="00D00ABF" w:rsidRDefault="00D00ABF" w:rsidP="00D00ABF">
      <w:pPr>
        <w:ind w:left="3610" w:right="-1" w:firstLine="0"/>
      </w:pPr>
      <w:r>
        <w:rPr>
          <w:b/>
          <w:sz w:val="22"/>
        </w:rPr>
        <w:t xml:space="preserve">Imperial College Union </w:t>
      </w:r>
    </w:p>
    <w:p w14:paraId="76EEE0D1" w14:textId="4A689684" w:rsidR="00D00ABF" w:rsidRDefault="00D00ABF" w:rsidP="00D00ABF">
      <w:pPr>
        <w:ind w:left="3970" w:right="1" w:firstLine="0"/>
      </w:pPr>
      <w:r>
        <w:rPr>
          <w:b/>
          <w:sz w:val="22"/>
        </w:rPr>
        <w:t xml:space="preserve">Reynolds Bar Policy </w:t>
      </w:r>
    </w:p>
    <w:p w14:paraId="4533ADBF" w14:textId="77777777" w:rsidR="00D00ABF" w:rsidRDefault="00D00ABF" w:rsidP="00D00ABF">
      <w:pPr>
        <w:ind w:left="0" w:firstLine="0"/>
      </w:pPr>
      <w:r>
        <w:rPr>
          <w:sz w:val="22"/>
        </w:rPr>
        <w:t xml:space="preserve"> </w:t>
      </w:r>
    </w:p>
    <w:p w14:paraId="6A9D5C44" w14:textId="344949BB" w:rsidR="00D00ABF" w:rsidRDefault="00D00ABF" w:rsidP="00D00ABF">
      <w:pPr>
        <w:tabs>
          <w:tab w:val="left" w:pos="2268"/>
          <w:tab w:val="center" w:pos="3337"/>
        </w:tabs>
        <w:ind w:left="-15" w:firstLine="0"/>
      </w:pPr>
      <w:r>
        <w:rPr>
          <w:sz w:val="22"/>
        </w:rPr>
        <w:t>Owner(s):</w:t>
      </w:r>
      <w:r>
        <w:rPr>
          <w:sz w:val="22"/>
        </w:rPr>
        <w:tab/>
      </w:r>
      <w:r w:rsidR="00395E58">
        <w:rPr>
          <w:sz w:val="22"/>
        </w:rPr>
        <w:t>IC</w:t>
      </w:r>
      <w:r w:rsidR="001E5C22">
        <w:rPr>
          <w:sz w:val="22"/>
        </w:rPr>
        <w:t>SMSU</w:t>
      </w:r>
      <w:r>
        <w:rPr>
          <w:sz w:val="22"/>
        </w:rPr>
        <w:t xml:space="preserve"> President</w:t>
      </w:r>
    </w:p>
    <w:p w14:paraId="31E97B6A" w14:textId="77777777" w:rsidR="00D00ABF" w:rsidRPr="00946D6B" w:rsidRDefault="00D00ABF" w:rsidP="00D00ABF">
      <w:pPr>
        <w:tabs>
          <w:tab w:val="left" w:pos="2268"/>
          <w:tab w:val="center" w:pos="3337"/>
        </w:tabs>
        <w:ind w:left="-15" w:firstLine="0"/>
        <w:rPr>
          <w:sz w:val="22"/>
        </w:rPr>
      </w:pPr>
      <w:r>
        <w:rPr>
          <w:sz w:val="22"/>
        </w:rPr>
        <w:t>Approved by:</w:t>
      </w:r>
      <w:r>
        <w:rPr>
          <w:sz w:val="22"/>
        </w:rPr>
        <w:tab/>
        <w:t xml:space="preserve">Union Council </w:t>
      </w:r>
    </w:p>
    <w:p w14:paraId="65305BC3" w14:textId="77777777" w:rsidR="00D00ABF" w:rsidRDefault="00D00ABF" w:rsidP="00D00ABF">
      <w:pPr>
        <w:tabs>
          <w:tab w:val="left" w:pos="2268"/>
        </w:tabs>
        <w:ind w:left="-5"/>
      </w:pPr>
      <w:r>
        <w:rPr>
          <w:sz w:val="22"/>
        </w:rPr>
        <w:t xml:space="preserve">Created Date: </w:t>
      </w:r>
      <w:r>
        <w:rPr>
          <w:sz w:val="22"/>
        </w:rPr>
        <w:tab/>
      </w:r>
      <w:r w:rsidRPr="00D62044">
        <w:rPr>
          <w:color w:val="000000" w:themeColor="text1"/>
          <w:sz w:val="22"/>
        </w:rPr>
        <w:t xml:space="preserve">10-02-2026 </w:t>
      </w:r>
    </w:p>
    <w:p w14:paraId="0B3D21E8" w14:textId="77777777" w:rsidR="00D00ABF" w:rsidRDefault="00D00ABF" w:rsidP="00D00ABF">
      <w:pPr>
        <w:tabs>
          <w:tab w:val="left" w:pos="2268"/>
        </w:tabs>
        <w:ind w:left="-5"/>
      </w:pPr>
      <w:r>
        <w:rPr>
          <w:sz w:val="22"/>
        </w:rPr>
        <w:t xml:space="preserve">Review Date: </w:t>
      </w:r>
      <w:r>
        <w:rPr>
          <w:sz w:val="22"/>
        </w:rPr>
        <w:tab/>
        <w:t xml:space="preserve">10-02-2029 </w:t>
      </w:r>
    </w:p>
    <w:p w14:paraId="434A817F" w14:textId="77777777" w:rsidR="00D00ABF" w:rsidRDefault="00D00ABF" w:rsidP="00D00ABF">
      <w:pPr>
        <w:ind w:left="0" w:firstLine="0"/>
      </w:pPr>
      <w:r>
        <w:rPr>
          <w:sz w:val="22"/>
        </w:rPr>
        <w:t xml:space="preserve"> </w:t>
      </w:r>
    </w:p>
    <w:p w14:paraId="1C56B22A" w14:textId="77777777" w:rsidR="00D00ABF" w:rsidRDefault="00D00ABF" w:rsidP="00D00ABF">
      <w:pPr>
        <w:pStyle w:val="Heading1"/>
        <w:ind w:left="345" w:hanging="360"/>
      </w:pPr>
      <w:r>
        <w:t xml:space="preserve">Introduction </w:t>
      </w:r>
    </w:p>
    <w:p w14:paraId="44FDC49B" w14:textId="3D4AD594" w:rsidR="00D00ABF" w:rsidRDefault="001E5C22" w:rsidP="00D00ABF">
      <w:pPr>
        <w:spacing w:after="4" w:line="267" w:lineRule="auto"/>
        <w:ind w:left="-15" w:right="-15" w:firstLine="0"/>
        <w:jc w:val="both"/>
      </w:pPr>
      <w:r>
        <w:t>Reynolds</w:t>
      </w:r>
      <w:r w:rsidR="00D00ABF">
        <w:t xml:space="preserve"> Bar has </w:t>
      </w:r>
      <w:r>
        <w:t>a growing collection of tankards</w:t>
      </w:r>
      <w:r w:rsidR="00231073">
        <w:t xml:space="preserve">, and </w:t>
      </w:r>
      <w:r w:rsidR="004D7B0C">
        <w:t>much historical memorabilia, particularly in the display case in the lobby area</w:t>
      </w:r>
      <w:r w:rsidR="00CC3E79">
        <w:t>. T</w:t>
      </w:r>
      <w:r w:rsidR="00D00ABF">
        <w:t xml:space="preserve">his policy outlines the principles and delegation for </w:t>
      </w:r>
      <w:r w:rsidR="00C16FA2">
        <w:t xml:space="preserve">the administration of </w:t>
      </w:r>
      <w:r w:rsidR="00993875">
        <w:t>memorabilia and</w:t>
      </w:r>
      <w:r w:rsidR="00D00ABF">
        <w:t xml:space="preserve"> tankards. </w:t>
      </w:r>
    </w:p>
    <w:p w14:paraId="566C55DC" w14:textId="77777777" w:rsidR="00D00ABF" w:rsidRDefault="00D00ABF" w:rsidP="00D00ABF">
      <w:pPr>
        <w:ind w:left="0" w:firstLine="0"/>
      </w:pPr>
      <w:r>
        <w:t xml:space="preserve"> </w:t>
      </w:r>
    </w:p>
    <w:p w14:paraId="72C893E6" w14:textId="738E8B7A" w:rsidR="00D00ABF" w:rsidRDefault="00D00ABF" w:rsidP="00D00ABF">
      <w:pPr>
        <w:spacing w:after="11"/>
        <w:ind w:left="0" w:firstLine="0"/>
      </w:pPr>
    </w:p>
    <w:p w14:paraId="13DEE4FB" w14:textId="20030D92" w:rsidR="00D00ABF" w:rsidRDefault="00C92688" w:rsidP="00D00ABF">
      <w:pPr>
        <w:pStyle w:val="Heading1"/>
        <w:ind w:left="345" w:hanging="360"/>
      </w:pPr>
      <w:r>
        <w:t>Reynolds</w:t>
      </w:r>
      <w:r w:rsidR="00D00ABF">
        <w:t xml:space="preserve"> Bar Historical Memorabilia </w:t>
      </w:r>
    </w:p>
    <w:p w14:paraId="69031F90" w14:textId="7EA42E39" w:rsidR="00D00ABF" w:rsidRDefault="00D00ABF" w:rsidP="006716FD">
      <w:pPr>
        <w:numPr>
          <w:ilvl w:val="0"/>
          <w:numId w:val="13"/>
        </w:numPr>
        <w:spacing w:after="4" w:line="267" w:lineRule="auto"/>
      </w:pPr>
      <w:r>
        <w:t xml:space="preserve">The walls of the bar, the shelves behind the bar, and the display case </w:t>
      </w:r>
      <w:r w:rsidR="00C92688">
        <w:t>in the lobby</w:t>
      </w:r>
      <w:r>
        <w:t xml:space="preserve"> are used to feature items of current or historical value to the Union. These items include: </w:t>
      </w:r>
    </w:p>
    <w:p w14:paraId="37DEC1DD" w14:textId="77777777" w:rsidR="00D00ABF" w:rsidRDefault="00D00ABF" w:rsidP="00D24460">
      <w:pPr>
        <w:pStyle w:val="ListParagraph"/>
        <w:numPr>
          <w:ilvl w:val="2"/>
          <w:numId w:val="14"/>
        </w:numPr>
        <w:spacing w:after="4" w:line="267" w:lineRule="auto"/>
      </w:pPr>
      <w:r>
        <w:t xml:space="preserve">Sports trophies. </w:t>
      </w:r>
    </w:p>
    <w:p w14:paraId="77BFF9FF" w14:textId="77777777" w:rsidR="00D00ABF" w:rsidRDefault="00D00ABF" w:rsidP="00D24460">
      <w:pPr>
        <w:pStyle w:val="ListParagraph"/>
        <w:numPr>
          <w:ilvl w:val="2"/>
          <w:numId w:val="14"/>
        </w:numPr>
        <w:spacing w:after="4" w:line="267" w:lineRule="auto"/>
      </w:pPr>
      <w:r>
        <w:t xml:space="preserve">Constituent Union regalia and antiques. </w:t>
      </w:r>
    </w:p>
    <w:p w14:paraId="1AE6AD1E" w14:textId="77777777" w:rsidR="00D00ABF" w:rsidRDefault="00D00ABF" w:rsidP="00D24460">
      <w:pPr>
        <w:pStyle w:val="ListParagraph"/>
        <w:numPr>
          <w:ilvl w:val="2"/>
          <w:numId w:val="14"/>
        </w:numPr>
        <w:spacing w:after="4" w:line="267" w:lineRule="auto"/>
      </w:pPr>
      <w:r>
        <w:t xml:space="preserve">Disused tankards of historical interest. </w:t>
      </w:r>
    </w:p>
    <w:p w14:paraId="1E8C0695" w14:textId="77777777" w:rsidR="00D00ABF" w:rsidRDefault="00D00ABF" w:rsidP="00D24460">
      <w:pPr>
        <w:pStyle w:val="ListParagraph"/>
        <w:numPr>
          <w:ilvl w:val="2"/>
          <w:numId w:val="14"/>
        </w:numPr>
        <w:spacing w:after="4" w:line="267" w:lineRule="auto"/>
      </w:pPr>
      <w:r>
        <w:t xml:space="preserve">Gifts and prizes granted to Imperial College Union that are considered of value to the larger community. </w:t>
      </w:r>
    </w:p>
    <w:p w14:paraId="7CE53BD2" w14:textId="1302B55D" w:rsidR="00D00ABF" w:rsidRDefault="00D00ABF" w:rsidP="006716FD">
      <w:pPr>
        <w:numPr>
          <w:ilvl w:val="0"/>
          <w:numId w:val="13"/>
        </w:numPr>
        <w:spacing w:after="3" w:line="261" w:lineRule="auto"/>
      </w:pPr>
      <w:r>
        <w:t xml:space="preserve">Proposals to remove or add items for display within the bar can be made to the </w:t>
      </w:r>
      <w:r w:rsidR="00E23B29">
        <w:rPr>
          <w:sz w:val="22"/>
        </w:rPr>
        <w:t>ICSMSU President</w:t>
      </w:r>
      <w:r w:rsidR="00E23B29">
        <w:t xml:space="preserve"> </w:t>
      </w:r>
      <w:r>
        <w:t xml:space="preserve">by any member of Imperial College Union. </w:t>
      </w:r>
    </w:p>
    <w:p w14:paraId="0134E240" w14:textId="4971978D" w:rsidR="00D00ABF" w:rsidRDefault="00D00ABF" w:rsidP="006716FD">
      <w:pPr>
        <w:numPr>
          <w:ilvl w:val="0"/>
          <w:numId w:val="13"/>
        </w:numPr>
        <w:spacing w:after="3" w:line="261" w:lineRule="auto"/>
      </w:pPr>
      <w:r>
        <w:t xml:space="preserve">A key to the display case should be held by the </w:t>
      </w:r>
      <w:r w:rsidR="00E23B29">
        <w:rPr>
          <w:sz w:val="22"/>
        </w:rPr>
        <w:t>ICSMSU President</w:t>
      </w:r>
      <w:r>
        <w:t xml:space="preserve">, as the delegated authority of this policy, and the Designated Premises Supervisor, who holds responsibility for the running of the </w:t>
      </w:r>
      <w:r w:rsidR="00E23B29">
        <w:t>Reynolds</w:t>
      </w:r>
      <w:r>
        <w:t xml:space="preserve"> Bar. </w:t>
      </w:r>
    </w:p>
    <w:p w14:paraId="64D86792" w14:textId="77777777" w:rsidR="00D00ABF" w:rsidRDefault="00D00ABF" w:rsidP="00D00ABF">
      <w:pPr>
        <w:ind w:left="0" w:firstLine="0"/>
      </w:pPr>
      <w:r>
        <w:t xml:space="preserve"> </w:t>
      </w:r>
    </w:p>
    <w:p w14:paraId="5D0A4054" w14:textId="77777777" w:rsidR="00D00ABF" w:rsidRDefault="00D00ABF" w:rsidP="00D00ABF">
      <w:pPr>
        <w:spacing w:after="9"/>
        <w:ind w:left="0" w:firstLine="0"/>
      </w:pPr>
      <w:r>
        <w:t xml:space="preserve"> </w:t>
      </w:r>
    </w:p>
    <w:p w14:paraId="6D52B838" w14:textId="77777777" w:rsidR="00D00ABF" w:rsidRDefault="00D00ABF" w:rsidP="00D00ABF">
      <w:pPr>
        <w:pStyle w:val="Heading1"/>
        <w:ind w:left="345" w:hanging="360"/>
      </w:pPr>
      <w:r>
        <w:t xml:space="preserve">Tankards </w:t>
      </w:r>
    </w:p>
    <w:p w14:paraId="19723727" w14:textId="0E548FB6" w:rsidR="00D00ABF" w:rsidRDefault="00E23B29" w:rsidP="00D00ABF">
      <w:r>
        <w:t>Reynolds</w:t>
      </w:r>
      <w:r w:rsidR="00D00ABF">
        <w:t xml:space="preserve"> Bar is owner of a </w:t>
      </w:r>
      <w:r w:rsidR="0008748C">
        <w:t>growing</w:t>
      </w:r>
      <w:r w:rsidR="00D00ABF">
        <w:t xml:space="preserve"> collection of pewter tankards. The majority represent a volunteer position within the </w:t>
      </w:r>
      <w:r w:rsidR="0008748C">
        <w:rPr>
          <w:sz w:val="22"/>
        </w:rPr>
        <w:t xml:space="preserve">ICSMSU </w:t>
      </w:r>
      <w:r w:rsidR="00D00ABF">
        <w:t xml:space="preserve">and are engraved with the names of the role-holder each academic year.  </w:t>
      </w:r>
    </w:p>
    <w:p w14:paraId="4DBAA1EB" w14:textId="77777777" w:rsidR="00D00ABF" w:rsidRDefault="00D00ABF" w:rsidP="00D00ABF">
      <w:pPr>
        <w:spacing w:after="9"/>
        <w:ind w:left="0" w:firstLine="0"/>
      </w:pPr>
      <w:r>
        <w:t xml:space="preserve"> </w:t>
      </w:r>
    </w:p>
    <w:p w14:paraId="0BE28A8B" w14:textId="77777777" w:rsidR="00D00ABF" w:rsidRDefault="00D00ABF" w:rsidP="00F07B7C">
      <w:pPr>
        <w:pStyle w:val="Heading1"/>
      </w:pPr>
      <w:r>
        <w:t>Responsibility for Tankards</w:t>
      </w:r>
      <w:r>
        <w:rPr>
          <w:u w:color="000000"/>
        </w:rPr>
        <w:t xml:space="preserve"> </w:t>
      </w:r>
    </w:p>
    <w:p w14:paraId="7A83CEA0" w14:textId="77777777" w:rsidR="00D00ABF" w:rsidRDefault="00D00ABF" w:rsidP="007A3B84">
      <w:pPr>
        <w:numPr>
          <w:ilvl w:val="0"/>
          <w:numId w:val="15"/>
        </w:numPr>
        <w:spacing w:after="3" w:line="261" w:lineRule="auto"/>
      </w:pPr>
      <w:r>
        <w:t xml:space="preserve">Responsibility for the purchase, engraving and repairs of tankards shall be delegated to the Student Activities Team.  </w:t>
      </w:r>
    </w:p>
    <w:p w14:paraId="2D9AD8B9" w14:textId="77777777" w:rsidR="00D00ABF" w:rsidRDefault="00D00ABF" w:rsidP="007A3B84">
      <w:pPr>
        <w:numPr>
          <w:ilvl w:val="0"/>
          <w:numId w:val="15"/>
        </w:numPr>
        <w:spacing w:after="3" w:line="261" w:lineRule="auto"/>
      </w:pPr>
      <w:r>
        <w:t xml:space="preserve">Responsibility for the day-to-day upkeep of tankards on display shall be delegated to the Venues Team.  </w:t>
      </w:r>
    </w:p>
    <w:p w14:paraId="2878E9C8" w14:textId="091E1853" w:rsidR="00D00ABF" w:rsidRDefault="00D00ABF" w:rsidP="007A3B84">
      <w:pPr>
        <w:numPr>
          <w:ilvl w:val="0"/>
          <w:numId w:val="15"/>
        </w:numPr>
        <w:spacing w:after="3" w:line="261" w:lineRule="auto"/>
      </w:pPr>
      <w:r>
        <w:t xml:space="preserve">This is overseen by the </w:t>
      </w:r>
      <w:r w:rsidR="007A3B84">
        <w:rPr>
          <w:sz w:val="22"/>
        </w:rPr>
        <w:t>ICSMSU President</w:t>
      </w:r>
      <w:r w:rsidR="007A3B84">
        <w:t xml:space="preserve"> </w:t>
      </w:r>
      <w:r>
        <w:t xml:space="preserve">and ultimately held responsible by Union Council.   </w:t>
      </w:r>
    </w:p>
    <w:p w14:paraId="41AD5674" w14:textId="77777777" w:rsidR="00D00ABF" w:rsidRDefault="00D00ABF" w:rsidP="00D00ABF">
      <w:pPr>
        <w:spacing w:after="11"/>
        <w:ind w:left="0" w:firstLine="0"/>
      </w:pPr>
      <w:r>
        <w:t xml:space="preserve"> </w:t>
      </w:r>
    </w:p>
    <w:p w14:paraId="31DA6DD8" w14:textId="77777777" w:rsidR="00D00ABF" w:rsidRDefault="00D00ABF" w:rsidP="00F07B7C">
      <w:pPr>
        <w:pStyle w:val="Heading1"/>
      </w:pPr>
      <w:r>
        <w:t>Types of Tankards</w:t>
      </w:r>
      <w:r>
        <w:rPr>
          <w:u w:color="000000"/>
        </w:rPr>
        <w:t xml:space="preserve"> </w:t>
      </w:r>
    </w:p>
    <w:p w14:paraId="23B4B8CF" w14:textId="77777777" w:rsidR="00D00ABF" w:rsidRDefault="00D00ABF" w:rsidP="00364368">
      <w:pPr>
        <w:numPr>
          <w:ilvl w:val="0"/>
          <w:numId w:val="16"/>
        </w:numPr>
        <w:spacing w:after="3" w:line="261" w:lineRule="auto"/>
        <w:ind w:hanging="560"/>
      </w:pPr>
      <w:r>
        <w:rPr>
          <w:b/>
        </w:rPr>
        <w:t>Active Tankard:</w:t>
      </w:r>
      <w:r>
        <w:t xml:space="preserve"> Tankards for Union volunteer positions or awards that are up to date with engravements. </w:t>
      </w:r>
    </w:p>
    <w:p w14:paraId="67229FA9" w14:textId="77777777" w:rsidR="00D00ABF" w:rsidRDefault="00D00ABF" w:rsidP="00364368">
      <w:pPr>
        <w:numPr>
          <w:ilvl w:val="0"/>
          <w:numId w:val="16"/>
        </w:numPr>
        <w:spacing w:after="3" w:line="261" w:lineRule="auto"/>
        <w:ind w:hanging="560"/>
      </w:pPr>
      <w:r>
        <w:rPr>
          <w:b/>
        </w:rPr>
        <w:t>Inactive Tankard:</w:t>
      </w:r>
      <w:r>
        <w:t xml:space="preserve"> Tankards for Union volunteer positions or awards which are fully engraved and have been replaced by a new tankard for that role or award; tankards related to alumni groups historically associated with Imperial College Union; and tankards which are out of date with engravements by choice of the group for whom it is relevant.</w:t>
      </w:r>
    </w:p>
    <w:p w14:paraId="3653F4A8" w14:textId="77777777" w:rsidR="00D00ABF" w:rsidRDefault="00D00ABF" w:rsidP="00364368">
      <w:pPr>
        <w:numPr>
          <w:ilvl w:val="0"/>
          <w:numId w:val="16"/>
        </w:numPr>
        <w:spacing w:after="3" w:line="261" w:lineRule="auto"/>
        <w:ind w:hanging="560"/>
      </w:pPr>
      <w:r>
        <w:rPr>
          <w:b/>
        </w:rPr>
        <w:t>Awarded Tankards:</w:t>
      </w:r>
      <w:r>
        <w:t xml:space="preserve"> Recipients of the Union Fellowship and President’s Awards have historically been awarded tankards.  </w:t>
      </w:r>
    </w:p>
    <w:p w14:paraId="4DDD97D7" w14:textId="77777777" w:rsidR="00D00ABF" w:rsidRDefault="00D00ABF" w:rsidP="00D00ABF">
      <w:pPr>
        <w:spacing w:after="11"/>
        <w:ind w:left="0" w:firstLine="0"/>
      </w:pPr>
      <w:r>
        <w:lastRenderedPageBreak/>
        <w:t xml:space="preserve"> </w:t>
      </w:r>
    </w:p>
    <w:p w14:paraId="4916DF88" w14:textId="77777777" w:rsidR="00D00ABF" w:rsidRDefault="00D00ABF" w:rsidP="00F07B7C">
      <w:pPr>
        <w:pStyle w:val="Heading1"/>
      </w:pPr>
      <w:r>
        <w:t>Creation and Engraving of Tankards</w:t>
      </w:r>
      <w:r>
        <w:rPr>
          <w:u w:color="000000"/>
        </w:rPr>
        <w:t xml:space="preserve"> </w:t>
      </w:r>
    </w:p>
    <w:p w14:paraId="0D8A48BD" w14:textId="77777777" w:rsidR="00D00ABF" w:rsidRDefault="00D00ABF" w:rsidP="007A3C51">
      <w:pPr>
        <w:numPr>
          <w:ilvl w:val="0"/>
          <w:numId w:val="17"/>
        </w:numPr>
        <w:spacing w:after="3" w:line="261" w:lineRule="auto"/>
      </w:pPr>
      <w:r>
        <w:t xml:space="preserve">The costs of setting-up new tankards and the yearly engraving are to be paid by the group to whom the tankard is relevant.  </w:t>
      </w:r>
    </w:p>
    <w:p w14:paraId="0D153675" w14:textId="3E4F5BDA" w:rsidR="00D00ABF" w:rsidRDefault="00D00ABF" w:rsidP="00825AF9">
      <w:pPr>
        <w:numPr>
          <w:ilvl w:val="0"/>
          <w:numId w:val="17"/>
        </w:numPr>
        <w:spacing w:after="3" w:line="261" w:lineRule="auto"/>
      </w:pPr>
      <w:r>
        <w:t>Requests for new tankards will be reviewed annually by the</w:t>
      </w:r>
      <w:r w:rsidR="00825AF9" w:rsidRPr="00825AF9">
        <w:rPr>
          <w:sz w:val="22"/>
        </w:rPr>
        <w:t xml:space="preserve"> </w:t>
      </w:r>
      <w:r w:rsidR="00825AF9">
        <w:rPr>
          <w:sz w:val="22"/>
        </w:rPr>
        <w:t>ICSMSU President</w:t>
      </w:r>
      <w:r>
        <w:t xml:space="preserve">, Designated Premises Supervisor or delegate from the Venues Team, and Director of Membership Services or delegate from the directorate. New tankards can be requested for: </w:t>
      </w:r>
    </w:p>
    <w:p w14:paraId="01D6D809" w14:textId="77777777" w:rsidR="00D00ABF" w:rsidRDefault="00D00ABF" w:rsidP="007A3C51">
      <w:pPr>
        <w:numPr>
          <w:ilvl w:val="1"/>
          <w:numId w:val="17"/>
        </w:numPr>
        <w:spacing w:after="3" w:line="261" w:lineRule="auto"/>
      </w:pPr>
      <w:r>
        <w:t xml:space="preserve">A CSP without an existing tankard, which has been in existence for at least five years. CSPs should have one tankard per CSP. </w:t>
      </w:r>
    </w:p>
    <w:p w14:paraId="2A2A8738" w14:textId="77777777" w:rsidR="00D00ABF" w:rsidRDefault="00D00ABF" w:rsidP="007A3C51">
      <w:pPr>
        <w:numPr>
          <w:ilvl w:val="1"/>
          <w:numId w:val="17"/>
        </w:numPr>
        <w:spacing w:after="3" w:line="261" w:lineRule="auto"/>
      </w:pPr>
      <w:r>
        <w:t>New Officers of the Union positions, as defined by Bye-Law F, where the position has been in existence for at least five years.</w:t>
      </w:r>
    </w:p>
    <w:p w14:paraId="3C9240CB" w14:textId="77777777" w:rsidR="00D00ABF" w:rsidRDefault="00D00ABF" w:rsidP="007A3C51">
      <w:pPr>
        <w:numPr>
          <w:ilvl w:val="1"/>
          <w:numId w:val="17"/>
        </w:numPr>
        <w:spacing w:after="3" w:line="261" w:lineRule="auto"/>
      </w:pPr>
      <w:r>
        <w:t xml:space="preserve">Newly created awards of great significance to the Imperial College Union community. </w:t>
      </w:r>
    </w:p>
    <w:p w14:paraId="51CC873C" w14:textId="1F243DD8" w:rsidR="00D00ABF" w:rsidRDefault="00D00ABF" w:rsidP="007A3C51">
      <w:pPr>
        <w:numPr>
          <w:ilvl w:val="1"/>
          <w:numId w:val="17"/>
        </w:numPr>
        <w:spacing w:after="3" w:line="261" w:lineRule="auto"/>
      </w:pPr>
      <w:r>
        <w:t xml:space="preserve">Any other tankards may be considered at the discretion of the </w:t>
      </w:r>
      <w:r w:rsidR="005D32F8">
        <w:rPr>
          <w:sz w:val="22"/>
        </w:rPr>
        <w:t>ICSMSU President</w:t>
      </w:r>
      <w:r>
        <w:t xml:space="preserve">. </w:t>
      </w:r>
    </w:p>
    <w:p w14:paraId="2E6CDA52" w14:textId="77777777" w:rsidR="00D00ABF" w:rsidRDefault="00D00ABF" w:rsidP="00825AF9">
      <w:pPr>
        <w:numPr>
          <w:ilvl w:val="0"/>
          <w:numId w:val="17"/>
        </w:numPr>
        <w:spacing w:after="3" w:line="261" w:lineRule="auto"/>
      </w:pPr>
      <w:r>
        <w:t xml:space="preserve">The group to whom the tankard is relevant must have the financial capacity to cover the costs for the tankard for a new tankard to be approved. </w:t>
      </w:r>
    </w:p>
    <w:p w14:paraId="2100473E" w14:textId="77777777" w:rsidR="00D00ABF" w:rsidRDefault="00D00ABF" w:rsidP="00825AF9">
      <w:pPr>
        <w:numPr>
          <w:ilvl w:val="0"/>
          <w:numId w:val="17"/>
        </w:numPr>
        <w:spacing w:after="3" w:line="261" w:lineRule="auto"/>
      </w:pPr>
      <w:r>
        <w:t xml:space="preserve">New tankards should be engraved with the name of at least the five previous role-holders.  </w:t>
      </w:r>
    </w:p>
    <w:p w14:paraId="22B9EBFE" w14:textId="117686B9" w:rsidR="00D00ABF" w:rsidRDefault="00D00ABF" w:rsidP="00825AF9">
      <w:pPr>
        <w:numPr>
          <w:ilvl w:val="0"/>
          <w:numId w:val="17"/>
        </w:numPr>
        <w:spacing w:after="3" w:line="261" w:lineRule="auto"/>
      </w:pPr>
      <w:r>
        <w:t xml:space="preserve">Tankards should normally be engraved on at least an annual basis. The group to whom the tankard is relevant </w:t>
      </w:r>
      <w:proofErr w:type="gramStart"/>
      <w:r>
        <w:t>should can</w:t>
      </w:r>
      <w:proofErr w:type="gramEnd"/>
      <w:r>
        <w:t xml:space="preserve"> be granted the opportunity to opt-out of engraving and making their tankard an </w:t>
      </w:r>
      <w:r w:rsidR="000A521F">
        <w:t>i</w:t>
      </w:r>
      <w:r>
        <w:t xml:space="preserve">nactive </w:t>
      </w:r>
      <w:r w:rsidR="000A521F">
        <w:t>t</w:t>
      </w:r>
      <w:r>
        <w:t xml:space="preserve">ankard by negotiation with the </w:t>
      </w:r>
      <w:r w:rsidR="002B179C">
        <w:rPr>
          <w:sz w:val="22"/>
        </w:rPr>
        <w:t>ICSMSU President</w:t>
      </w:r>
      <w:r>
        <w:t xml:space="preserve">. </w:t>
      </w:r>
    </w:p>
    <w:p w14:paraId="519F3A47" w14:textId="77777777" w:rsidR="00D00ABF" w:rsidRDefault="00D00ABF" w:rsidP="00D00ABF">
      <w:pPr>
        <w:spacing w:after="9"/>
        <w:ind w:left="0" w:firstLine="0"/>
      </w:pPr>
      <w:r>
        <w:t xml:space="preserve"> </w:t>
      </w:r>
    </w:p>
    <w:p w14:paraId="648B88D0" w14:textId="77777777" w:rsidR="00D00ABF" w:rsidRDefault="00D00ABF" w:rsidP="00F07B7C">
      <w:pPr>
        <w:pStyle w:val="Heading1"/>
      </w:pPr>
      <w:r>
        <w:t>Missing and Broken Tankards</w:t>
      </w:r>
      <w:r>
        <w:rPr>
          <w:u w:color="000000"/>
        </w:rPr>
        <w:t xml:space="preserve"> </w:t>
      </w:r>
    </w:p>
    <w:p w14:paraId="580C774A" w14:textId="77777777" w:rsidR="00D00ABF" w:rsidRDefault="00D00ABF" w:rsidP="00957E24">
      <w:pPr>
        <w:numPr>
          <w:ilvl w:val="0"/>
          <w:numId w:val="18"/>
        </w:numPr>
        <w:spacing w:after="3" w:line="261" w:lineRule="auto"/>
      </w:pPr>
      <w:r>
        <w:t xml:space="preserve">If a tankard is lost or broken while in use, a replacement will need to be paid for by the group responsible for it or the individual to whom the tankard was loaned when it was lost or damaged.  </w:t>
      </w:r>
    </w:p>
    <w:p w14:paraId="71494904" w14:textId="77777777" w:rsidR="00D00ABF" w:rsidRDefault="00D00ABF" w:rsidP="00957E24">
      <w:pPr>
        <w:numPr>
          <w:ilvl w:val="0"/>
          <w:numId w:val="18"/>
        </w:numPr>
        <w:spacing w:after="3" w:line="261" w:lineRule="auto"/>
      </w:pPr>
      <w:r>
        <w:t xml:space="preserve">If the Union does not follow their processes correctly and this causes damage or loss of a tankard, the Union must cover any resultant costs for repairs or replacement.  </w:t>
      </w:r>
    </w:p>
    <w:p w14:paraId="23831751" w14:textId="77777777" w:rsidR="00D00ABF" w:rsidRDefault="00D00ABF" w:rsidP="00957E24">
      <w:pPr>
        <w:numPr>
          <w:ilvl w:val="0"/>
          <w:numId w:val="18"/>
        </w:numPr>
        <w:spacing w:after="3" w:line="261" w:lineRule="auto"/>
      </w:pPr>
      <w:r>
        <w:t xml:space="preserve">Tankards are property of the Union, and therefore deliberate loss or damage to any tankard will be treated as a disciplinary offence. </w:t>
      </w:r>
    </w:p>
    <w:p w14:paraId="77223173" w14:textId="77777777" w:rsidR="00D00ABF" w:rsidRDefault="00D00ABF" w:rsidP="00D00ABF">
      <w:pPr>
        <w:spacing w:after="9"/>
        <w:ind w:left="0" w:firstLine="0"/>
      </w:pPr>
      <w:r>
        <w:t xml:space="preserve"> </w:t>
      </w:r>
    </w:p>
    <w:p w14:paraId="75CFFD5D" w14:textId="77777777" w:rsidR="00D00ABF" w:rsidRDefault="00D00ABF" w:rsidP="00F07B7C">
      <w:pPr>
        <w:pStyle w:val="Heading1"/>
      </w:pPr>
      <w:r>
        <w:t>Usage of Tankards</w:t>
      </w:r>
      <w:r>
        <w:rPr>
          <w:u w:color="000000"/>
        </w:rPr>
        <w:t xml:space="preserve"> </w:t>
      </w:r>
    </w:p>
    <w:p w14:paraId="4737CAE7" w14:textId="0637C4A3" w:rsidR="00D00ABF" w:rsidRDefault="00D00ABF" w:rsidP="000B7933">
      <w:pPr>
        <w:numPr>
          <w:ilvl w:val="0"/>
          <w:numId w:val="19"/>
        </w:numPr>
        <w:spacing w:after="3" w:line="261" w:lineRule="auto"/>
        <w:ind w:right="188"/>
      </w:pPr>
      <w:r>
        <w:t xml:space="preserve">The Venues Team are required to have a process by which tankards can be issued. Active tankards should only be loaned out to individuals who are the current or previous role-holder of the relevant position. </w:t>
      </w:r>
    </w:p>
    <w:p w14:paraId="426FCBF8" w14:textId="77777777" w:rsidR="00D00ABF" w:rsidRDefault="00D00ABF" w:rsidP="000B7933">
      <w:pPr>
        <w:numPr>
          <w:ilvl w:val="0"/>
          <w:numId w:val="19"/>
        </w:numPr>
        <w:spacing w:after="3" w:line="261" w:lineRule="auto"/>
        <w:ind w:right="188"/>
      </w:pPr>
      <w:r>
        <w:t xml:space="preserve">Active tankards should not be removed from Union property without prior permission from the DPA. </w:t>
      </w:r>
    </w:p>
    <w:p w14:paraId="128CA451" w14:textId="562B17D3" w:rsidR="00D00ABF" w:rsidRDefault="00707775" w:rsidP="000B7933">
      <w:pPr>
        <w:numPr>
          <w:ilvl w:val="0"/>
          <w:numId w:val="19"/>
        </w:numPr>
        <w:spacing w:after="3" w:line="261" w:lineRule="auto"/>
        <w:ind w:right="188"/>
      </w:pPr>
      <w:r>
        <w:t xml:space="preserve">Access to some </w:t>
      </w:r>
      <w:r w:rsidR="00D265F6">
        <w:t>i</w:t>
      </w:r>
      <w:r w:rsidR="00D00ABF">
        <w:t xml:space="preserve">nactive tankards </w:t>
      </w:r>
      <w:r w:rsidR="00AA0268">
        <w:t>may require</w:t>
      </w:r>
      <w:r w:rsidR="00D00ABF">
        <w:t xml:space="preserve"> prior request and approval. The Venues and Activities Team are required to have a process where alumni may request for inactive tankards to be </w:t>
      </w:r>
      <w:r w:rsidR="004955B3">
        <w:t xml:space="preserve">made </w:t>
      </w:r>
      <w:r w:rsidR="00EB3A94">
        <w:t>available, give</w:t>
      </w:r>
      <w:r w:rsidR="00D265F6">
        <w:t>n</w:t>
      </w:r>
      <w:r w:rsidR="00EB3A94">
        <w:t xml:space="preserve"> sufficient notice</w:t>
      </w:r>
      <w:r w:rsidR="00D00ABF">
        <w:t xml:space="preserve">.   </w:t>
      </w:r>
    </w:p>
    <w:p w14:paraId="38886715" w14:textId="5F25BC53" w:rsidR="00D00ABF" w:rsidRDefault="00D00ABF" w:rsidP="000B7933">
      <w:pPr>
        <w:numPr>
          <w:ilvl w:val="0"/>
          <w:numId w:val="19"/>
        </w:numPr>
        <w:spacing w:after="3" w:line="261" w:lineRule="auto"/>
      </w:pPr>
      <w:r>
        <w:t xml:space="preserve">If an individual or organisation wishes to claim legal ownership over an inactive tankard(s), they may write to the </w:t>
      </w:r>
      <w:r w:rsidR="002B0D6F">
        <w:rPr>
          <w:sz w:val="22"/>
        </w:rPr>
        <w:t>ICSMSU President.</w:t>
      </w:r>
    </w:p>
    <w:p w14:paraId="63E7582F" w14:textId="77777777" w:rsidR="00D00ABF" w:rsidRDefault="00D00ABF" w:rsidP="00D00ABF">
      <w:pPr>
        <w:spacing w:after="9"/>
        <w:ind w:left="0" w:firstLine="0"/>
      </w:pPr>
      <w:r>
        <w:t xml:space="preserve"> </w:t>
      </w:r>
    </w:p>
    <w:p w14:paraId="3D2EEED2" w14:textId="77777777" w:rsidR="00D00ABF" w:rsidRDefault="00D00ABF" w:rsidP="00F07B7C">
      <w:pPr>
        <w:pStyle w:val="Heading1"/>
      </w:pPr>
      <w:r>
        <w:t>Priority of Tankards</w:t>
      </w:r>
      <w:r>
        <w:rPr>
          <w:u w:color="000000"/>
        </w:rPr>
        <w:t xml:space="preserve"> </w:t>
      </w:r>
    </w:p>
    <w:p w14:paraId="4C8CCFC5" w14:textId="77777777" w:rsidR="00D00ABF" w:rsidRDefault="00D00ABF" w:rsidP="00D00ABF">
      <w:r>
        <w:t xml:space="preserve">With a collection of tankards that has been growing for many decades, there is now limited space available behind the Union Bar to display tankards. The below order details where priority should be given to displaying tankards: </w:t>
      </w:r>
    </w:p>
    <w:p w14:paraId="510B9E78" w14:textId="191E2594" w:rsidR="00D00ABF" w:rsidRDefault="00D00ABF" w:rsidP="00A94884">
      <w:pPr>
        <w:numPr>
          <w:ilvl w:val="0"/>
          <w:numId w:val="20"/>
        </w:numPr>
        <w:spacing w:after="3" w:line="261" w:lineRule="auto"/>
      </w:pPr>
      <w:r>
        <w:t xml:space="preserve">Active tankards for existing positions within the Union that are engraved up to date. For </w:t>
      </w:r>
      <w:r w:rsidR="00F07B7C">
        <w:t>example,</w:t>
      </w:r>
      <w:r>
        <w:t xml:space="preserve"> </w:t>
      </w:r>
    </w:p>
    <w:p w14:paraId="45CB3CA2" w14:textId="77777777" w:rsidR="00D00ABF" w:rsidRDefault="00D00ABF" w:rsidP="00A94884">
      <w:pPr>
        <w:numPr>
          <w:ilvl w:val="1"/>
          <w:numId w:val="20"/>
        </w:numPr>
        <w:spacing w:after="3" w:line="261" w:lineRule="auto"/>
      </w:pPr>
      <w:r>
        <w:t xml:space="preserve">Officers of the Union.  </w:t>
      </w:r>
    </w:p>
    <w:p w14:paraId="20E1E0EE" w14:textId="77777777" w:rsidR="00D00ABF" w:rsidRDefault="00D00ABF" w:rsidP="00A94884">
      <w:pPr>
        <w:numPr>
          <w:ilvl w:val="1"/>
          <w:numId w:val="20"/>
        </w:numPr>
        <w:spacing w:after="3" w:line="261" w:lineRule="auto"/>
      </w:pPr>
      <w:r>
        <w:t xml:space="preserve">CSP tankards. </w:t>
      </w:r>
    </w:p>
    <w:p w14:paraId="147EC848" w14:textId="77777777" w:rsidR="00D00ABF" w:rsidRDefault="00D00ABF" w:rsidP="00A94884">
      <w:pPr>
        <w:numPr>
          <w:ilvl w:val="1"/>
          <w:numId w:val="20"/>
        </w:numPr>
        <w:spacing w:after="3" w:line="261" w:lineRule="auto"/>
      </w:pPr>
      <w:r>
        <w:t xml:space="preserve">Additional Constituent Union and CSP tankards. </w:t>
      </w:r>
    </w:p>
    <w:p w14:paraId="5ED62003" w14:textId="140B9F53" w:rsidR="00D00ABF" w:rsidRDefault="00D00ABF" w:rsidP="00A94884">
      <w:pPr>
        <w:numPr>
          <w:ilvl w:val="0"/>
          <w:numId w:val="20"/>
        </w:numPr>
        <w:spacing w:after="3" w:line="261" w:lineRule="auto"/>
      </w:pPr>
      <w:r>
        <w:t xml:space="preserve">Inactive </w:t>
      </w:r>
      <w:r w:rsidR="00F13118">
        <w:t>t</w:t>
      </w:r>
      <w:r>
        <w:t xml:space="preserve">ankards for existing positions within the Union that are not up to date but have been requested from the archive. </w:t>
      </w:r>
    </w:p>
    <w:p w14:paraId="5796F339" w14:textId="77777777" w:rsidR="00D00ABF" w:rsidRDefault="00D00ABF" w:rsidP="00A94884">
      <w:pPr>
        <w:numPr>
          <w:ilvl w:val="0"/>
          <w:numId w:val="20"/>
        </w:numPr>
        <w:spacing w:after="3" w:line="261" w:lineRule="auto"/>
      </w:pPr>
      <w:r>
        <w:lastRenderedPageBreak/>
        <w:t>Inactive tankards for existing positions within the Union that are not up to date and have not been explicitly requested from the archive.</w:t>
      </w:r>
    </w:p>
    <w:p w14:paraId="54FDAD45" w14:textId="77777777" w:rsidR="00D00ABF" w:rsidRDefault="00D00ABF" w:rsidP="00A94884">
      <w:pPr>
        <w:numPr>
          <w:ilvl w:val="0"/>
          <w:numId w:val="20"/>
        </w:numPr>
        <w:spacing w:after="3" w:line="261" w:lineRule="auto"/>
      </w:pPr>
      <w:r>
        <w:t>Other tankards</w:t>
      </w:r>
    </w:p>
    <w:p w14:paraId="22ED088F" w14:textId="77777777" w:rsidR="00D00ABF" w:rsidRDefault="00D00ABF" w:rsidP="00D00ABF">
      <w:pPr>
        <w:ind w:left="0" w:firstLine="0"/>
      </w:pPr>
    </w:p>
    <w:p w14:paraId="7A6E1D47" w14:textId="77777777" w:rsidR="00D00ABF" w:rsidRDefault="00D00ABF" w:rsidP="00D00ABF">
      <w:pPr>
        <w:ind w:left="0" w:right="9751" w:firstLine="0"/>
      </w:pPr>
    </w:p>
    <w:p w14:paraId="7FA1DAA6" w14:textId="6D6629FF" w:rsidR="00D00ABF" w:rsidRDefault="00D00ABF">
      <w:pPr>
        <w:spacing w:after="160" w:line="278" w:lineRule="auto"/>
        <w:ind w:left="0" w:firstLine="0"/>
      </w:pPr>
      <w:r>
        <w:br w:type="page"/>
      </w:r>
    </w:p>
    <w:p w14:paraId="0ACAAE38" w14:textId="77777777" w:rsidR="003E745A" w:rsidRDefault="003E745A">
      <w:pPr>
        <w:spacing w:after="160" w:line="278" w:lineRule="auto"/>
        <w:ind w:left="0" w:firstLine="0"/>
      </w:pPr>
    </w:p>
    <w:p w14:paraId="5ED8A9C1" w14:textId="564AE4A4" w:rsidR="003E745A" w:rsidRPr="00C52F67" w:rsidRDefault="003E745A" w:rsidP="003E745A">
      <w:pPr>
        <w:spacing w:after="507"/>
        <w:ind w:left="0" w:right="1" w:firstLine="0"/>
        <w:jc w:val="right"/>
        <w:rPr>
          <w:b/>
          <w:bCs/>
        </w:rPr>
      </w:pPr>
      <w:r w:rsidRPr="00C52F67">
        <w:rPr>
          <w:b/>
          <w:bCs/>
          <w:noProof/>
          <w:color w:val="EE0000"/>
        </w:rPr>
        <w:drawing>
          <wp:anchor distT="0" distB="0" distL="114300" distR="114300" simplePos="0" relativeHeight="251658241" behindDoc="0" locked="0" layoutInCell="1" allowOverlap="0" wp14:anchorId="40BF0162" wp14:editId="7AA4EB75">
            <wp:simplePos x="0" y="0"/>
            <wp:positionH relativeFrom="column">
              <wp:posOffset>0</wp:posOffset>
            </wp:positionH>
            <wp:positionV relativeFrom="paragraph">
              <wp:posOffset>-2864</wp:posOffset>
            </wp:positionV>
            <wp:extent cx="1251585" cy="571475"/>
            <wp:effectExtent l="0" t="0" r="0" b="0"/>
            <wp:wrapSquare wrapText="bothSides"/>
            <wp:docPr id="12" name="Picture 12"/>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7"/>
                    <a:stretch>
                      <a:fillRect/>
                    </a:stretch>
                  </pic:blipFill>
                  <pic:spPr>
                    <a:xfrm>
                      <a:off x="0" y="0"/>
                      <a:ext cx="1251585" cy="571475"/>
                    </a:xfrm>
                    <a:prstGeom prst="rect">
                      <a:avLst/>
                    </a:prstGeom>
                  </pic:spPr>
                </pic:pic>
              </a:graphicData>
            </a:graphic>
          </wp:anchor>
        </w:drawing>
      </w:r>
      <w:r w:rsidR="0097554A" w:rsidRPr="00C52F67">
        <w:rPr>
          <w:b/>
          <w:bCs/>
          <w:color w:val="EE0000"/>
          <w:sz w:val="18"/>
        </w:rPr>
        <w:t xml:space="preserve">APPENDIX </w:t>
      </w:r>
      <w:r w:rsidR="00004EDA">
        <w:rPr>
          <w:b/>
          <w:bCs/>
          <w:color w:val="EE0000"/>
          <w:sz w:val="18"/>
        </w:rPr>
        <w:t>C</w:t>
      </w:r>
      <w:r w:rsidR="0097554A" w:rsidRPr="00C52F67">
        <w:rPr>
          <w:b/>
          <w:bCs/>
          <w:color w:val="EE0000"/>
          <w:sz w:val="18"/>
        </w:rPr>
        <w:t xml:space="preserve"> – Current </w:t>
      </w:r>
      <w:r w:rsidR="0001081A">
        <w:rPr>
          <w:b/>
          <w:bCs/>
          <w:color w:val="EE0000"/>
          <w:sz w:val="18"/>
        </w:rPr>
        <w:t xml:space="preserve">Union Bar </w:t>
      </w:r>
      <w:r w:rsidR="00C52F67" w:rsidRPr="00C52F67">
        <w:rPr>
          <w:b/>
          <w:bCs/>
          <w:color w:val="EE0000"/>
          <w:sz w:val="18"/>
        </w:rPr>
        <w:t>Policy</w:t>
      </w:r>
      <w:r w:rsidRPr="00C52F67">
        <w:rPr>
          <w:b/>
          <w:bCs/>
          <w:color w:val="EE0000"/>
          <w:sz w:val="22"/>
        </w:rPr>
        <w:t xml:space="preserve"> </w:t>
      </w:r>
    </w:p>
    <w:p w14:paraId="38F5433B" w14:textId="77777777" w:rsidR="003E745A" w:rsidRDefault="003E745A" w:rsidP="00C52F67">
      <w:pPr>
        <w:ind w:left="3610" w:right="-1" w:firstLine="0"/>
      </w:pPr>
      <w:r>
        <w:rPr>
          <w:b/>
          <w:sz w:val="22"/>
        </w:rPr>
        <w:t xml:space="preserve">Imperial College Union </w:t>
      </w:r>
    </w:p>
    <w:p w14:paraId="3420FA69" w14:textId="77777777" w:rsidR="003E745A" w:rsidRDefault="003E745A" w:rsidP="00C52F67">
      <w:pPr>
        <w:ind w:left="3970" w:right="1" w:firstLine="0"/>
      </w:pPr>
      <w:r>
        <w:rPr>
          <w:b/>
          <w:sz w:val="22"/>
        </w:rPr>
        <w:t xml:space="preserve">Union Bar Policy </w:t>
      </w:r>
    </w:p>
    <w:p w14:paraId="70336F06" w14:textId="77777777" w:rsidR="003E745A" w:rsidRDefault="003E745A" w:rsidP="003E745A">
      <w:pPr>
        <w:ind w:left="0" w:firstLine="0"/>
      </w:pPr>
      <w:r>
        <w:rPr>
          <w:sz w:val="22"/>
        </w:rPr>
        <w:t xml:space="preserve"> </w:t>
      </w:r>
    </w:p>
    <w:p w14:paraId="00373411" w14:textId="77777777" w:rsidR="003E745A" w:rsidRDefault="003E745A" w:rsidP="003E745A">
      <w:pPr>
        <w:tabs>
          <w:tab w:val="center" w:pos="3337"/>
        </w:tabs>
        <w:ind w:left="-15" w:firstLine="0"/>
      </w:pPr>
      <w:r>
        <w:rPr>
          <w:sz w:val="22"/>
        </w:rPr>
        <w:t xml:space="preserve">Owner(s):  </w:t>
      </w:r>
      <w:r>
        <w:rPr>
          <w:sz w:val="22"/>
        </w:rPr>
        <w:tab/>
        <w:t xml:space="preserve">Deputy President (Finance &amp; Services) </w:t>
      </w:r>
    </w:p>
    <w:p w14:paraId="60D51F74" w14:textId="77777777" w:rsidR="003E745A" w:rsidRDefault="003E745A" w:rsidP="003E745A">
      <w:pPr>
        <w:ind w:left="-5"/>
      </w:pPr>
      <w:r>
        <w:rPr>
          <w:sz w:val="22"/>
        </w:rPr>
        <w:t xml:space="preserve">Approved by:  Union Council </w:t>
      </w:r>
    </w:p>
    <w:p w14:paraId="6B249695" w14:textId="77777777" w:rsidR="003E745A" w:rsidRDefault="003E745A" w:rsidP="003E745A">
      <w:pPr>
        <w:ind w:left="-5"/>
      </w:pPr>
      <w:r>
        <w:rPr>
          <w:sz w:val="22"/>
        </w:rPr>
        <w:t xml:space="preserve">Created Date: </w:t>
      </w:r>
      <w:r>
        <w:rPr>
          <w:color w:val="FF0000"/>
          <w:sz w:val="22"/>
        </w:rPr>
        <w:t>30-05-2023</w:t>
      </w:r>
      <w:r>
        <w:rPr>
          <w:sz w:val="22"/>
        </w:rPr>
        <w:t xml:space="preserve"> </w:t>
      </w:r>
    </w:p>
    <w:p w14:paraId="75B1BA80" w14:textId="77777777" w:rsidR="003E745A" w:rsidRDefault="003E745A" w:rsidP="003E745A">
      <w:pPr>
        <w:ind w:left="-5"/>
      </w:pPr>
      <w:r>
        <w:rPr>
          <w:sz w:val="22"/>
        </w:rPr>
        <w:t xml:space="preserve">Review Date: 30-05-2026 </w:t>
      </w:r>
    </w:p>
    <w:p w14:paraId="3E4CC1C0" w14:textId="77777777" w:rsidR="003E745A" w:rsidRDefault="003E745A" w:rsidP="003E745A">
      <w:pPr>
        <w:ind w:left="0" w:firstLine="0"/>
      </w:pPr>
      <w:r>
        <w:rPr>
          <w:sz w:val="22"/>
        </w:rPr>
        <w:t xml:space="preserve"> </w:t>
      </w:r>
    </w:p>
    <w:p w14:paraId="21B1C954" w14:textId="77777777" w:rsidR="003E745A" w:rsidRDefault="003E745A" w:rsidP="003E745A">
      <w:pPr>
        <w:pStyle w:val="Heading1"/>
        <w:ind w:left="345" w:hanging="360"/>
      </w:pPr>
      <w:r>
        <w:t xml:space="preserve">Introduction </w:t>
      </w:r>
    </w:p>
    <w:p w14:paraId="3C85688B" w14:textId="77777777" w:rsidR="003E745A" w:rsidRDefault="003E745A" w:rsidP="003E745A">
      <w:pPr>
        <w:spacing w:after="4" w:line="267" w:lineRule="auto"/>
        <w:ind w:left="-15" w:right="-15" w:firstLine="0"/>
        <w:jc w:val="both"/>
      </w:pPr>
      <w:r>
        <w:t xml:space="preserve">The Union Bar has been open in its current location in Beit Building since 1957 and has been left relatively unchanged in décor since then. This policy outlines the principles and delegation for alterations to the Union Bar’s design; the display case; and the creation and display of tankards. </w:t>
      </w:r>
    </w:p>
    <w:p w14:paraId="65086BD8" w14:textId="77777777" w:rsidR="003E745A" w:rsidRDefault="003E745A" w:rsidP="003E745A">
      <w:pPr>
        <w:ind w:left="0" w:firstLine="0"/>
      </w:pPr>
      <w:r>
        <w:t xml:space="preserve"> </w:t>
      </w:r>
    </w:p>
    <w:p w14:paraId="0F1E2506" w14:textId="77777777" w:rsidR="003E745A" w:rsidRDefault="003E745A" w:rsidP="003E745A">
      <w:pPr>
        <w:spacing w:after="11"/>
        <w:ind w:left="0" w:firstLine="0"/>
      </w:pPr>
      <w:r>
        <w:t xml:space="preserve"> </w:t>
      </w:r>
    </w:p>
    <w:p w14:paraId="127F0BB5" w14:textId="77777777" w:rsidR="003E745A" w:rsidRDefault="003E745A" w:rsidP="003E745A">
      <w:pPr>
        <w:pStyle w:val="Heading1"/>
        <w:ind w:left="345" w:hanging="360"/>
      </w:pPr>
      <w:r>
        <w:t xml:space="preserve">The Union Bar </w:t>
      </w:r>
    </w:p>
    <w:p w14:paraId="2EF0DEE5" w14:textId="77777777" w:rsidR="003E745A" w:rsidRDefault="003E745A" w:rsidP="003E745A">
      <w:r>
        <w:t xml:space="preserve">The Union wishes to maintain the traditional look and feel of the Union Bar, while also ensuring the Bar is fit for purpose.  </w:t>
      </w:r>
    </w:p>
    <w:p w14:paraId="69A3BD3F" w14:textId="77777777" w:rsidR="003E745A" w:rsidRDefault="003E745A" w:rsidP="003E745A">
      <w:pPr>
        <w:spacing w:after="34"/>
        <w:ind w:left="0" w:firstLine="0"/>
      </w:pPr>
      <w:r>
        <w:t xml:space="preserve"> </w:t>
      </w:r>
    </w:p>
    <w:p w14:paraId="49A013B8" w14:textId="142D039F" w:rsidR="003E745A" w:rsidRDefault="003E745A" w:rsidP="005C1832">
      <w:pPr>
        <w:numPr>
          <w:ilvl w:val="0"/>
          <w:numId w:val="21"/>
        </w:numPr>
        <w:spacing w:after="3" w:line="261" w:lineRule="auto"/>
      </w:pPr>
      <w:r>
        <w:t xml:space="preserve">Restoration and repair work to maintain the Union Bar’s state and appearance can take place without approval of Union Council </w:t>
      </w:r>
      <w:proofErr w:type="spellStart"/>
      <w:r>
        <w:t>or</w:t>
      </w:r>
      <w:del w:id="0" w:author="Author">
        <w:r w:rsidDel="0027100D">
          <w:delText xml:space="preserve"> DPFS</w:delText>
        </w:r>
      </w:del>
      <w:ins w:id="1" w:author="Author">
        <w:r w:rsidR="0027100D">
          <w:t>DPA</w:t>
        </w:r>
      </w:ins>
      <w:proofErr w:type="spellEnd"/>
      <w:r>
        <w:t xml:space="preserve">. This work is undertaken by the Venues Team of the Union. </w:t>
      </w:r>
    </w:p>
    <w:p w14:paraId="1D216106" w14:textId="5681E183" w:rsidR="003E745A" w:rsidRDefault="003E745A" w:rsidP="005C1832">
      <w:pPr>
        <w:numPr>
          <w:ilvl w:val="0"/>
          <w:numId w:val="21"/>
        </w:numPr>
        <w:spacing w:after="3" w:line="261" w:lineRule="auto"/>
      </w:pPr>
      <w:r>
        <w:t xml:space="preserve">The equipment behind the bar may be updated to stay fit for purpose without the approval of Union Council or the </w:t>
      </w:r>
      <w:del w:id="2" w:author="Author">
        <w:r w:rsidDel="0027100D">
          <w:delText>DPFS</w:delText>
        </w:r>
      </w:del>
      <w:ins w:id="3" w:author="Author">
        <w:r w:rsidR="0027100D">
          <w:t>DPA</w:t>
        </w:r>
      </w:ins>
      <w:r>
        <w:t xml:space="preserve">. This work is undertaken by the Venues Team of the Union. </w:t>
      </w:r>
    </w:p>
    <w:p w14:paraId="2493DB3A" w14:textId="77777777" w:rsidR="003E745A" w:rsidRDefault="003E745A" w:rsidP="005C1832">
      <w:pPr>
        <w:numPr>
          <w:ilvl w:val="0"/>
          <w:numId w:val="21"/>
        </w:numPr>
        <w:spacing w:after="3" w:line="261" w:lineRule="auto"/>
      </w:pPr>
      <w:r>
        <w:t xml:space="preserve">Any permanent additions to furniture or decorations in the Union Bar must be in keeping with the traditional feel of the Union Bar. </w:t>
      </w:r>
    </w:p>
    <w:p w14:paraId="574E14D0" w14:textId="5B2EB437" w:rsidR="003E745A" w:rsidRDefault="003E745A" w:rsidP="005C1832">
      <w:pPr>
        <w:numPr>
          <w:ilvl w:val="0"/>
          <w:numId w:val="21"/>
        </w:numPr>
        <w:spacing w:after="3" w:line="261" w:lineRule="auto"/>
      </w:pPr>
      <w:r>
        <w:t xml:space="preserve">Permanent audio-visual equipment such as speakers and televisions should be kept to a minimum within the Union Bar and requires approval from the </w:t>
      </w:r>
      <w:del w:id="4" w:author="Author">
        <w:r w:rsidDel="0027100D">
          <w:delText>DPFS</w:delText>
        </w:r>
      </w:del>
      <w:ins w:id="5" w:author="Author">
        <w:r w:rsidR="0027100D">
          <w:t>DPA</w:t>
        </w:r>
      </w:ins>
      <w:r>
        <w:t xml:space="preserve"> to install. </w:t>
      </w:r>
    </w:p>
    <w:p w14:paraId="69815A1C" w14:textId="77777777" w:rsidR="003E745A" w:rsidRDefault="003E745A" w:rsidP="005C1832">
      <w:pPr>
        <w:numPr>
          <w:ilvl w:val="0"/>
          <w:numId w:val="21"/>
        </w:numPr>
        <w:spacing w:after="3" w:line="261" w:lineRule="auto"/>
      </w:pPr>
      <w:r>
        <w:t xml:space="preserve">Other additions or modifications proposed for the Union Bar that do not fall into the scope above must be taken to Union Council for approval. </w:t>
      </w:r>
    </w:p>
    <w:p w14:paraId="226AC941" w14:textId="77777777" w:rsidR="003E745A" w:rsidRDefault="003E745A" w:rsidP="003E745A">
      <w:pPr>
        <w:ind w:left="0" w:firstLine="0"/>
      </w:pPr>
      <w:r>
        <w:t xml:space="preserve"> </w:t>
      </w:r>
    </w:p>
    <w:p w14:paraId="75B7775C" w14:textId="77777777" w:rsidR="003E745A" w:rsidRDefault="003E745A" w:rsidP="003E745A">
      <w:pPr>
        <w:spacing w:after="11"/>
        <w:ind w:left="0" w:firstLine="0"/>
      </w:pPr>
      <w:r>
        <w:t xml:space="preserve"> </w:t>
      </w:r>
    </w:p>
    <w:p w14:paraId="1A6AFFD5" w14:textId="4CB46BD1" w:rsidR="003E745A" w:rsidDel="0027100D" w:rsidRDefault="003E745A" w:rsidP="003E745A">
      <w:pPr>
        <w:pStyle w:val="Heading1"/>
        <w:ind w:left="345" w:hanging="360"/>
        <w:rPr>
          <w:del w:id="6" w:author="Author"/>
        </w:rPr>
      </w:pPr>
      <w:del w:id="7" w:author="Author">
        <w:r w:rsidDel="0027100D">
          <w:delText xml:space="preserve">The Union Bar Display Case </w:delText>
        </w:r>
      </w:del>
    </w:p>
    <w:p w14:paraId="15E54827" w14:textId="49F6F61C" w:rsidR="003E745A" w:rsidDel="0027100D" w:rsidRDefault="003E745A" w:rsidP="00BD1D87">
      <w:pPr>
        <w:numPr>
          <w:ilvl w:val="0"/>
          <w:numId w:val="22"/>
        </w:numPr>
        <w:spacing w:after="4" w:line="267" w:lineRule="auto"/>
        <w:rPr>
          <w:del w:id="8" w:author="Author"/>
        </w:rPr>
      </w:pPr>
      <w:del w:id="9" w:author="Author">
        <w:r w:rsidDel="0027100D">
          <w:delText xml:space="preserve">The display case by the entrance of the Union Bar should be used to feature items of current or historical value to the Union. These items include: a. Sports trophies. </w:delText>
        </w:r>
      </w:del>
    </w:p>
    <w:p w14:paraId="180DB55F" w14:textId="66ABBC5B" w:rsidR="003E745A" w:rsidDel="0027100D" w:rsidRDefault="003E745A" w:rsidP="00BD1D87">
      <w:pPr>
        <w:numPr>
          <w:ilvl w:val="1"/>
          <w:numId w:val="22"/>
        </w:numPr>
        <w:spacing w:after="3" w:line="261" w:lineRule="auto"/>
        <w:rPr>
          <w:del w:id="10" w:author="Author"/>
        </w:rPr>
      </w:pPr>
      <w:del w:id="11" w:author="Author">
        <w:r w:rsidDel="0027100D">
          <w:delText xml:space="preserve">Constituent Union regalia and antiques. </w:delText>
        </w:r>
      </w:del>
    </w:p>
    <w:p w14:paraId="60F3AFA3" w14:textId="122E53CD" w:rsidR="003E745A" w:rsidDel="0027100D" w:rsidRDefault="003E745A" w:rsidP="00BD1D87">
      <w:pPr>
        <w:numPr>
          <w:ilvl w:val="1"/>
          <w:numId w:val="22"/>
        </w:numPr>
        <w:spacing w:after="3" w:line="261" w:lineRule="auto"/>
        <w:rPr>
          <w:del w:id="12" w:author="Author"/>
        </w:rPr>
      </w:pPr>
      <w:del w:id="13" w:author="Author">
        <w:r w:rsidDel="0027100D">
          <w:delText xml:space="preserve">Disused tankards of historical interest. </w:delText>
        </w:r>
      </w:del>
    </w:p>
    <w:p w14:paraId="7FA5EDE8" w14:textId="5248A868" w:rsidR="003E745A" w:rsidDel="0027100D" w:rsidRDefault="003E745A" w:rsidP="00BD1D87">
      <w:pPr>
        <w:numPr>
          <w:ilvl w:val="1"/>
          <w:numId w:val="22"/>
        </w:numPr>
        <w:spacing w:after="3" w:line="261" w:lineRule="auto"/>
        <w:rPr>
          <w:del w:id="14" w:author="Author"/>
        </w:rPr>
      </w:pPr>
      <w:del w:id="15" w:author="Author">
        <w:r w:rsidDel="0027100D">
          <w:delText xml:space="preserve">Gifts and prizes granted to Imperial College Union that are considered of value to the larger community. </w:delText>
        </w:r>
      </w:del>
    </w:p>
    <w:p w14:paraId="1BA4DA7D" w14:textId="4431FE7E" w:rsidR="003E745A" w:rsidDel="0027100D" w:rsidRDefault="003E745A" w:rsidP="00BD1D87">
      <w:pPr>
        <w:numPr>
          <w:ilvl w:val="0"/>
          <w:numId w:val="22"/>
        </w:numPr>
        <w:spacing w:after="3" w:line="261" w:lineRule="auto"/>
        <w:rPr>
          <w:del w:id="16" w:author="Author"/>
        </w:rPr>
      </w:pPr>
      <w:del w:id="17" w:author="Author">
        <w:r w:rsidDel="0027100D">
          <w:delText xml:space="preserve">Items associated with alumni groups no longer associated with the Union should not be featured in the display case. Cases to remove or add items for display can be made to the DPFS by any member of Imperial College Union. </w:delText>
        </w:r>
      </w:del>
    </w:p>
    <w:p w14:paraId="1E5EB4F8" w14:textId="235E7CC0" w:rsidR="003E745A" w:rsidDel="0027100D" w:rsidRDefault="003E745A" w:rsidP="00BD1D87">
      <w:pPr>
        <w:numPr>
          <w:ilvl w:val="0"/>
          <w:numId w:val="22"/>
        </w:numPr>
        <w:spacing w:after="3" w:line="261" w:lineRule="auto"/>
        <w:rPr>
          <w:del w:id="18" w:author="Author"/>
        </w:rPr>
      </w:pPr>
      <w:del w:id="19" w:author="Author">
        <w:r w:rsidDel="0027100D">
          <w:delText xml:space="preserve">A key to the display case should be held by the Deputy President (Finance &amp; Services), as the delegated authority of this policy, and the Designated Premises Supervisor, who holds responsibility for the running of the Union Bar(s). </w:delText>
        </w:r>
      </w:del>
    </w:p>
    <w:p w14:paraId="3251537A" w14:textId="2D5062CD" w:rsidR="003E745A" w:rsidDel="0027100D" w:rsidRDefault="003E745A" w:rsidP="003E745A">
      <w:pPr>
        <w:ind w:left="0" w:firstLine="0"/>
        <w:rPr>
          <w:del w:id="20" w:author="Author"/>
        </w:rPr>
      </w:pPr>
      <w:del w:id="21" w:author="Author">
        <w:r w:rsidDel="0027100D">
          <w:delText xml:space="preserve"> </w:delText>
        </w:r>
      </w:del>
    </w:p>
    <w:p w14:paraId="74FC50CD" w14:textId="7FEB2929" w:rsidR="003E745A" w:rsidRDefault="003E745A" w:rsidP="003E745A">
      <w:pPr>
        <w:spacing w:after="9"/>
        <w:ind w:left="0" w:firstLine="0"/>
      </w:pPr>
      <w:del w:id="22" w:author="Author">
        <w:r w:rsidDel="0027100D">
          <w:delText xml:space="preserve"> </w:delText>
        </w:r>
      </w:del>
    </w:p>
    <w:p w14:paraId="0EB4AE61" w14:textId="77777777" w:rsidR="003E745A" w:rsidRDefault="003E745A" w:rsidP="003E745A">
      <w:pPr>
        <w:pStyle w:val="Heading1"/>
        <w:ind w:left="345" w:hanging="360"/>
      </w:pPr>
      <w:r>
        <w:lastRenderedPageBreak/>
        <w:t xml:space="preserve">Tankards </w:t>
      </w:r>
    </w:p>
    <w:p w14:paraId="449273EA" w14:textId="77777777" w:rsidR="003E745A" w:rsidRDefault="003E745A" w:rsidP="003E745A">
      <w:r>
        <w:t>The Union Bar is owner of a large collection of pewter tankards, with some dating back to the early 20</w:t>
      </w:r>
      <w:r>
        <w:rPr>
          <w:vertAlign w:val="superscript"/>
        </w:rPr>
        <w:t>th</w:t>
      </w:r>
      <w:r>
        <w:t xml:space="preserve"> century. The majority represent a volunteer position within the Union and are engraved with the names of the role-holder each academic year.  </w:t>
      </w:r>
    </w:p>
    <w:p w14:paraId="4175A615" w14:textId="77777777" w:rsidR="003E745A" w:rsidRDefault="003E745A" w:rsidP="003E745A">
      <w:pPr>
        <w:spacing w:after="9"/>
        <w:ind w:left="0" w:firstLine="0"/>
      </w:pPr>
      <w:r>
        <w:t xml:space="preserve"> </w:t>
      </w:r>
    </w:p>
    <w:p w14:paraId="6C42746B" w14:textId="03130B11" w:rsidR="003E745A" w:rsidRDefault="003E745A" w:rsidP="006B63F1">
      <w:pPr>
        <w:pStyle w:val="Heading1"/>
      </w:pPr>
      <w:r>
        <w:t>Responsibility for Tankards</w:t>
      </w:r>
      <w:r>
        <w:rPr>
          <w:u w:color="000000"/>
        </w:rPr>
        <w:t xml:space="preserve"> </w:t>
      </w:r>
    </w:p>
    <w:p w14:paraId="4C790D01" w14:textId="77777777" w:rsidR="003E745A" w:rsidRDefault="003E745A" w:rsidP="00BD1D87">
      <w:pPr>
        <w:numPr>
          <w:ilvl w:val="0"/>
          <w:numId w:val="23"/>
        </w:numPr>
        <w:spacing w:after="3" w:line="261" w:lineRule="auto"/>
      </w:pPr>
      <w:r>
        <w:t xml:space="preserve">Responsibility for the purchase, engraving and repairs of tankards shall be delegated to the Student Activities Team.  </w:t>
      </w:r>
    </w:p>
    <w:p w14:paraId="5AF4BB00" w14:textId="77777777" w:rsidR="003E745A" w:rsidRDefault="003E745A" w:rsidP="00BD1D87">
      <w:pPr>
        <w:numPr>
          <w:ilvl w:val="0"/>
          <w:numId w:val="23"/>
        </w:numPr>
        <w:spacing w:after="3" w:line="261" w:lineRule="auto"/>
      </w:pPr>
      <w:r>
        <w:t xml:space="preserve">Responsibility for the day-to-day upkeep of tankards on display shall be delegated to the Venues Team.  </w:t>
      </w:r>
    </w:p>
    <w:p w14:paraId="79B6CE75" w14:textId="3D13942A" w:rsidR="003E745A" w:rsidRDefault="003E745A" w:rsidP="00BD1D87">
      <w:pPr>
        <w:numPr>
          <w:ilvl w:val="0"/>
          <w:numId w:val="23"/>
        </w:numPr>
        <w:spacing w:after="3" w:line="261" w:lineRule="auto"/>
      </w:pPr>
      <w:r>
        <w:t xml:space="preserve">This is overseen by the </w:t>
      </w:r>
      <w:del w:id="23" w:author="Author">
        <w:r w:rsidDel="0027100D">
          <w:delText>Deputy President (Finance &amp; Services)</w:delText>
        </w:r>
      </w:del>
      <w:ins w:id="24" w:author="Author">
        <w:r w:rsidR="0027100D">
          <w:t>Deputy President (Activities</w:t>
        </w:r>
        <w:proofErr w:type="gramStart"/>
        <w:r w:rsidR="0027100D">
          <w:t>)</w:t>
        </w:r>
      </w:ins>
      <w:r>
        <w:t>, and</w:t>
      </w:r>
      <w:proofErr w:type="gramEnd"/>
      <w:r>
        <w:t xml:space="preserve"> ultimately held responsible by Union Council.   </w:t>
      </w:r>
    </w:p>
    <w:p w14:paraId="751B4813" w14:textId="77777777" w:rsidR="003E745A" w:rsidRDefault="003E745A" w:rsidP="003E745A">
      <w:pPr>
        <w:spacing w:after="11"/>
        <w:ind w:left="0" w:firstLine="0"/>
      </w:pPr>
      <w:r>
        <w:t xml:space="preserve"> </w:t>
      </w:r>
    </w:p>
    <w:p w14:paraId="32A8FE8F" w14:textId="77777777" w:rsidR="003E745A" w:rsidRDefault="003E745A" w:rsidP="006B63F1">
      <w:pPr>
        <w:pStyle w:val="Heading1"/>
      </w:pPr>
      <w:r>
        <w:t>Types of Tankards</w:t>
      </w:r>
      <w:r>
        <w:rPr>
          <w:u w:color="000000"/>
        </w:rPr>
        <w:t xml:space="preserve"> </w:t>
      </w:r>
    </w:p>
    <w:p w14:paraId="183A7EF5" w14:textId="77777777" w:rsidR="003E745A" w:rsidRDefault="003E745A" w:rsidP="00BD1D87">
      <w:pPr>
        <w:numPr>
          <w:ilvl w:val="0"/>
          <w:numId w:val="24"/>
        </w:numPr>
        <w:spacing w:after="3" w:line="261" w:lineRule="auto"/>
      </w:pPr>
      <w:r>
        <w:rPr>
          <w:b/>
        </w:rPr>
        <w:t>Active Tankard:</w:t>
      </w:r>
      <w:r>
        <w:t xml:space="preserve"> Tankards for Union volunteer positions or awards that are up to date with engravements. </w:t>
      </w:r>
    </w:p>
    <w:p w14:paraId="172529AA" w14:textId="77777777" w:rsidR="003E745A" w:rsidRDefault="003E745A" w:rsidP="00BD1D87">
      <w:pPr>
        <w:numPr>
          <w:ilvl w:val="0"/>
          <w:numId w:val="24"/>
        </w:numPr>
        <w:spacing w:after="3" w:line="261" w:lineRule="auto"/>
      </w:pPr>
      <w:r>
        <w:rPr>
          <w:b/>
        </w:rPr>
        <w:t>Inactive Tankard:</w:t>
      </w:r>
      <w:r>
        <w:t xml:space="preserve"> Tankards for Union volunteer positions or awards which are fully engraved and have been replaced by a new tankard for that role or award; tankards related to alumni groups no longer associated with Imperial College Union; and tankards which are out of date with engravements by choice of the group it is relevant</w:t>
      </w:r>
      <w:del w:id="25" w:author="Author">
        <w:r w:rsidDel="0027100D">
          <w:delText xml:space="preserve"> to</w:delText>
        </w:r>
      </w:del>
      <w:r>
        <w:t xml:space="preserve">. </w:t>
      </w:r>
    </w:p>
    <w:p w14:paraId="07BC1C21" w14:textId="77777777" w:rsidR="003E745A" w:rsidRDefault="003E745A" w:rsidP="00610ACA">
      <w:pPr>
        <w:numPr>
          <w:ilvl w:val="0"/>
          <w:numId w:val="24"/>
        </w:numPr>
        <w:spacing w:after="3" w:line="261" w:lineRule="auto"/>
      </w:pPr>
      <w:r>
        <w:rPr>
          <w:b/>
        </w:rPr>
        <w:t>Awarded Tankards:</w:t>
      </w:r>
      <w:r>
        <w:t xml:space="preserve"> Recipients of the Union Fellowship and President’s Awards have historically been awarded tankards.  </w:t>
      </w:r>
    </w:p>
    <w:p w14:paraId="568FC866" w14:textId="77777777" w:rsidR="003E745A" w:rsidRDefault="003E745A" w:rsidP="003E745A">
      <w:pPr>
        <w:spacing w:after="11"/>
        <w:ind w:left="0" w:firstLine="0"/>
      </w:pPr>
      <w:r>
        <w:t xml:space="preserve"> </w:t>
      </w:r>
    </w:p>
    <w:p w14:paraId="6507C38C" w14:textId="77777777" w:rsidR="003E745A" w:rsidRDefault="003E745A" w:rsidP="006B63F1">
      <w:pPr>
        <w:pStyle w:val="Heading1"/>
      </w:pPr>
      <w:r>
        <w:t>Creation and Engraving of Tankards</w:t>
      </w:r>
      <w:r>
        <w:rPr>
          <w:u w:color="000000"/>
        </w:rPr>
        <w:t xml:space="preserve"> </w:t>
      </w:r>
    </w:p>
    <w:p w14:paraId="75E5D189" w14:textId="77777777" w:rsidR="003E745A" w:rsidRDefault="003E745A" w:rsidP="00610ACA">
      <w:pPr>
        <w:numPr>
          <w:ilvl w:val="0"/>
          <w:numId w:val="25"/>
        </w:numPr>
        <w:spacing w:after="3" w:line="261" w:lineRule="auto"/>
      </w:pPr>
      <w:r>
        <w:t xml:space="preserve">The costs of setting-up new tankards and the yearly engraving are to be paid by the group to whom the tankard is relevant.  </w:t>
      </w:r>
    </w:p>
    <w:p w14:paraId="0CA46265" w14:textId="149FAE80" w:rsidR="003E745A" w:rsidRDefault="003E745A" w:rsidP="00610ACA">
      <w:pPr>
        <w:numPr>
          <w:ilvl w:val="0"/>
          <w:numId w:val="25"/>
        </w:numPr>
        <w:spacing w:after="3" w:line="261" w:lineRule="auto"/>
        <w:ind w:left="766"/>
      </w:pPr>
      <w:r>
        <w:t xml:space="preserve">Requests for new tankards will be reviewed annually by the </w:t>
      </w:r>
      <w:del w:id="26" w:author="Author">
        <w:r w:rsidDel="0027100D">
          <w:delText>Deputy President (Finance &amp; Services)</w:delText>
        </w:r>
      </w:del>
      <w:ins w:id="27" w:author="Author">
        <w:r w:rsidR="0027100D">
          <w:t>Deputy President (Activities)</w:t>
        </w:r>
      </w:ins>
      <w:r>
        <w:t xml:space="preserve">, Designated Premises Supervisor or delegate from the Venues Team, and Director of Membership Services or delegate from the directorate. New tankards can be requested for: </w:t>
      </w:r>
    </w:p>
    <w:p w14:paraId="195F6648" w14:textId="189811E0" w:rsidR="003E745A" w:rsidRDefault="003E745A" w:rsidP="00610ACA">
      <w:pPr>
        <w:numPr>
          <w:ilvl w:val="1"/>
          <w:numId w:val="25"/>
        </w:numPr>
        <w:spacing w:after="3" w:line="261" w:lineRule="auto"/>
      </w:pPr>
      <w:r>
        <w:t>A CSP</w:t>
      </w:r>
      <w:ins w:id="28" w:author="Author">
        <w:r w:rsidR="0027100D">
          <w:t xml:space="preserve"> or MG</w:t>
        </w:r>
      </w:ins>
      <w:r>
        <w:t xml:space="preserve"> without an existing tankard, which has been in existence for at least five years. CSPs should have one tankard per CSP. </w:t>
      </w:r>
    </w:p>
    <w:p w14:paraId="7BE3845C" w14:textId="77777777" w:rsidR="003E745A" w:rsidRDefault="003E745A" w:rsidP="00610ACA">
      <w:pPr>
        <w:numPr>
          <w:ilvl w:val="1"/>
          <w:numId w:val="25"/>
        </w:numPr>
        <w:spacing w:after="3" w:line="261" w:lineRule="auto"/>
      </w:pPr>
      <w:r>
        <w:t xml:space="preserve">New Officers of the Union positions, as defined by Bye-Law F, where the position has been in existence for at least five years. </w:t>
      </w:r>
    </w:p>
    <w:p w14:paraId="6259C411" w14:textId="77777777" w:rsidR="003E745A" w:rsidRDefault="003E745A" w:rsidP="00610ACA">
      <w:pPr>
        <w:numPr>
          <w:ilvl w:val="1"/>
          <w:numId w:val="25"/>
        </w:numPr>
        <w:spacing w:after="3" w:line="261" w:lineRule="auto"/>
      </w:pPr>
      <w:r>
        <w:t xml:space="preserve">Newly created awards of great significance to the Imperial College Union community. </w:t>
      </w:r>
    </w:p>
    <w:p w14:paraId="28C3A9C0" w14:textId="658A9960" w:rsidR="003E745A" w:rsidRDefault="003E745A" w:rsidP="00610ACA">
      <w:pPr>
        <w:numPr>
          <w:ilvl w:val="1"/>
          <w:numId w:val="25"/>
        </w:numPr>
        <w:spacing w:after="3" w:line="261" w:lineRule="auto"/>
      </w:pPr>
      <w:r>
        <w:t xml:space="preserve">Any other tankards may be considered at the discretion of the </w:t>
      </w:r>
      <w:del w:id="29" w:author="Author">
        <w:r w:rsidDel="0027100D">
          <w:delText>DPFS</w:delText>
        </w:r>
      </w:del>
      <w:ins w:id="30" w:author="Author">
        <w:r w:rsidR="0027100D">
          <w:t>DPA</w:t>
        </w:r>
      </w:ins>
      <w:r>
        <w:t xml:space="preserve">. </w:t>
      </w:r>
    </w:p>
    <w:p w14:paraId="755401F7" w14:textId="77777777" w:rsidR="003E745A" w:rsidRDefault="003E745A" w:rsidP="00610ACA">
      <w:pPr>
        <w:numPr>
          <w:ilvl w:val="0"/>
          <w:numId w:val="25"/>
        </w:numPr>
        <w:spacing w:after="3" w:line="261" w:lineRule="auto"/>
        <w:ind w:left="766"/>
      </w:pPr>
      <w:r>
        <w:t xml:space="preserve">The group to whom the tankard is relevant must have the financial capacity to cover the costs for the tankard for a new tankard to be approved. </w:t>
      </w:r>
    </w:p>
    <w:p w14:paraId="32DC4B0E" w14:textId="77777777" w:rsidR="003E745A" w:rsidRDefault="003E745A" w:rsidP="00610ACA">
      <w:pPr>
        <w:numPr>
          <w:ilvl w:val="0"/>
          <w:numId w:val="25"/>
        </w:numPr>
        <w:spacing w:after="3" w:line="261" w:lineRule="auto"/>
        <w:ind w:left="766"/>
      </w:pPr>
      <w:r>
        <w:t xml:space="preserve">New tankards should be engraved with the name of at least the five previous role-holders.  </w:t>
      </w:r>
    </w:p>
    <w:p w14:paraId="48382855" w14:textId="13EFFB38" w:rsidR="003E745A" w:rsidRDefault="003E745A" w:rsidP="00610ACA">
      <w:pPr>
        <w:numPr>
          <w:ilvl w:val="0"/>
          <w:numId w:val="25"/>
        </w:numPr>
        <w:spacing w:after="3" w:line="261" w:lineRule="auto"/>
        <w:ind w:left="766"/>
      </w:pPr>
      <w:r>
        <w:t>Tankards should normally be engraved on at least an annual basis. The group to whom the tankard is relevant</w:t>
      </w:r>
      <w:del w:id="31" w:author="Author">
        <w:r w:rsidDel="0027100D">
          <w:delText xml:space="preserve"> should be contacted before engravings to be informed of the charge for engravings, as well as being given the opportunity to opt-out of engraving</w:delText>
        </w:r>
      </w:del>
      <w:ins w:id="32" w:author="Author">
        <w:r w:rsidR="0027100D">
          <w:t xml:space="preserve"> </w:t>
        </w:r>
        <w:r w:rsidR="0027100D">
          <w:t>can be granted the opportunity to opt-out of engraving and making their tankard an inactive tankard by negotiation with the DPA</w:t>
        </w:r>
      </w:ins>
      <w:r>
        <w:t xml:space="preserve">. </w:t>
      </w:r>
    </w:p>
    <w:p w14:paraId="2D703353" w14:textId="77777777" w:rsidR="003E745A" w:rsidRDefault="003E745A" w:rsidP="003E745A">
      <w:pPr>
        <w:spacing w:after="9"/>
        <w:ind w:left="0" w:firstLine="0"/>
      </w:pPr>
      <w:r>
        <w:t xml:space="preserve"> </w:t>
      </w:r>
    </w:p>
    <w:p w14:paraId="446DC6F3" w14:textId="77777777" w:rsidR="003E745A" w:rsidRDefault="003E745A" w:rsidP="006B63F1">
      <w:pPr>
        <w:pStyle w:val="Heading1"/>
      </w:pPr>
      <w:r>
        <w:t>Missing and Broken Tankards</w:t>
      </w:r>
      <w:r>
        <w:rPr>
          <w:u w:color="000000"/>
        </w:rPr>
        <w:t xml:space="preserve"> </w:t>
      </w:r>
    </w:p>
    <w:p w14:paraId="42764346" w14:textId="77777777" w:rsidR="003E745A" w:rsidRDefault="003E745A" w:rsidP="00E40689">
      <w:pPr>
        <w:numPr>
          <w:ilvl w:val="0"/>
          <w:numId w:val="26"/>
        </w:numPr>
        <w:spacing w:after="3" w:line="261" w:lineRule="auto"/>
      </w:pPr>
      <w:r>
        <w:t xml:space="preserve">If a tankard is lost or broken while in use, a replacement will need to be paid for by the group responsible for it or the individual who had loaned the tankard when it was lost or damaged.  </w:t>
      </w:r>
    </w:p>
    <w:p w14:paraId="4DFFBCF4" w14:textId="77777777" w:rsidR="003E745A" w:rsidRDefault="003E745A" w:rsidP="00E40689">
      <w:pPr>
        <w:numPr>
          <w:ilvl w:val="0"/>
          <w:numId w:val="26"/>
        </w:numPr>
        <w:spacing w:after="3" w:line="261" w:lineRule="auto"/>
      </w:pPr>
      <w:r>
        <w:t xml:space="preserve">If the Union does not follow their processes correctly and result in the damage or loss of a tankard, the Union must cover any resultant costs for repairs or replacement.  </w:t>
      </w:r>
    </w:p>
    <w:p w14:paraId="6700C563" w14:textId="77777777" w:rsidR="003E745A" w:rsidRDefault="003E745A" w:rsidP="00E40689">
      <w:pPr>
        <w:numPr>
          <w:ilvl w:val="0"/>
          <w:numId w:val="26"/>
        </w:numPr>
        <w:spacing w:after="3" w:line="261" w:lineRule="auto"/>
      </w:pPr>
      <w:r>
        <w:t xml:space="preserve">Tankards are property of the Union, and therefore deliberate loss or damage to any tankard will be treated as a disciplinary offence. </w:t>
      </w:r>
    </w:p>
    <w:p w14:paraId="23A1649F" w14:textId="77777777" w:rsidR="003E745A" w:rsidRDefault="003E745A" w:rsidP="003E745A">
      <w:pPr>
        <w:spacing w:after="9"/>
        <w:ind w:left="0" w:firstLine="0"/>
      </w:pPr>
      <w:r>
        <w:lastRenderedPageBreak/>
        <w:t xml:space="preserve"> </w:t>
      </w:r>
    </w:p>
    <w:p w14:paraId="019DF2B2" w14:textId="77777777" w:rsidR="003E745A" w:rsidRDefault="003E745A" w:rsidP="006B63F1">
      <w:pPr>
        <w:pStyle w:val="Heading1"/>
      </w:pPr>
      <w:r>
        <w:t>Usage of Tankards</w:t>
      </w:r>
      <w:r>
        <w:rPr>
          <w:u w:color="000000"/>
        </w:rPr>
        <w:t xml:space="preserve"> </w:t>
      </w:r>
    </w:p>
    <w:p w14:paraId="23743C5B" w14:textId="77777777" w:rsidR="003E745A" w:rsidRDefault="003E745A" w:rsidP="0001081A">
      <w:pPr>
        <w:numPr>
          <w:ilvl w:val="0"/>
          <w:numId w:val="27"/>
        </w:numPr>
        <w:spacing w:after="3" w:line="261" w:lineRule="auto"/>
        <w:ind w:right="188"/>
      </w:pPr>
      <w:r>
        <w:t xml:space="preserve">The Venues Team are required to have a process by which tankards can be loaned out. Active tankards should only be loaned out to individuals who are the current or previous role-holder of the relevant position. </w:t>
      </w:r>
    </w:p>
    <w:p w14:paraId="68B6F27F" w14:textId="50BE9D6D" w:rsidR="0027100D" w:rsidRDefault="003E745A" w:rsidP="0001081A">
      <w:pPr>
        <w:numPr>
          <w:ilvl w:val="0"/>
          <w:numId w:val="27"/>
        </w:numPr>
        <w:spacing w:after="3" w:line="261" w:lineRule="auto"/>
        <w:ind w:right="188"/>
      </w:pPr>
      <w:r>
        <w:t xml:space="preserve">Active tankards should not be removed from Union property without prior permission from the </w:t>
      </w:r>
      <w:del w:id="33" w:author="Author">
        <w:r w:rsidDel="0027100D">
          <w:delText>DPFS</w:delText>
        </w:r>
      </w:del>
      <w:ins w:id="34" w:author="Author">
        <w:r w:rsidR="0027100D">
          <w:t>DPA.</w:t>
        </w:r>
      </w:ins>
    </w:p>
    <w:p w14:paraId="1AFF0D20" w14:textId="366D6EB1" w:rsidR="0092648C" w:rsidDel="00824027" w:rsidRDefault="003E745A" w:rsidP="0001081A">
      <w:pPr>
        <w:numPr>
          <w:ilvl w:val="0"/>
          <w:numId w:val="27"/>
        </w:numPr>
        <w:spacing w:after="3" w:line="261" w:lineRule="auto"/>
        <w:ind w:right="188"/>
        <w:rPr>
          <w:del w:id="35" w:author="Author"/>
        </w:rPr>
      </w:pPr>
      <w:del w:id="36" w:author="Author">
        <w:r w:rsidDel="00824027">
          <w:delText xml:space="preserve">Inactive tankards are not to be loaned or given out without prior request and approval.  </w:delText>
        </w:r>
      </w:del>
    </w:p>
    <w:p w14:paraId="4FEA652E" w14:textId="246D3346" w:rsidR="003E745A" w:rsidRDefault="003E745A" w:rsidP="0001081A">
      <w:pPr>
        <w:numPr>
          <w:ilvl w:val="0"/>
          <w:numId w:val="27"/>
        </w:numPr>
        <w:spacing w:after="3" w:line="261" w:lineRule="auto"/>
        <w:ind w:right="188"/>
      </w:pPr>
      <w:r>
        <w:t>The Venues and Activities Team are required to have a process where alumni may request for inactive tankards to be briefly removed from storage</w:t>
      </w:r>
      <w:ins w:id="37" w:author="Author">
        <w:r w:rsidR="00824027">
          <w:t>.</w:t>
        </w:r>
      </w:ins>
      <w:del w:id="38" w:author="Author">
        <w:r w:rsidDel="00824027">
          <w:delText>; this process does not apply for tankards related to groups no longer associated with Imperial College Union.</w:delText>
        </w:r>
      </w:del>
      <w:r>
        <w:t xml:space="preserve">   </w:t>
      </w:r>
    </w:p>
    <w:p w14:paraId="6E387458" w14:textId="4BB2CB30" w:rsidR="003E745A" w:rsidRDefault="003E745A" w:rsidP="0001081A">
      <w:pPr>
        <w:numPr>
          <w:ilvl w:val="0"/>
          <w:numId w:val="10"/>
        </w:numPr>
        <w:spacing w:after="3" w:line="261" w:lineRule="auto"/>
        <w:ind w:left="673" w:firstLine="0"/>
      </w:pPr>
      <w:r>
        <w:t xml:space="preserve">If an individual or organisation wishes to claim legal ownership over an inactive tankard(s), they may write to the </w:t>
      </w:r>
      <w:del w:id="39" w:author="Author">
        <w:r w:rsidDel="0027100D">
          <w:delText>Deputy President (Finance &amp; Services)</w:delText>
        </w:r>
      </w:del>
      <w:ins w:id="40" w:author="Author">
        <w:r w:rsidR="00824027">
          <w:t>Deputy President (Activities)</w:t>
        </w:r>
      </w:ins>
      <w:r>
        <w:t xml:space="preserve">. </w:t>
      </w:r>
    </w:p>
    <w:p w14:paraId="06D43D9F" w14:textId="77777777" w:rsidR="003E745A" w:rsidRDefault="003E745A" w:rsidP="003E745A">
      <w:pPr>
        <w:spacing w:after="9"/>
        <w:ind w:left="0" w:firstLine="0"/>
      </w:pPr>
      <w:r>
        <w:t xml:space="preserve"> </w:t>
      </w:r>
    </w:p>
    <w:p w14:paraId="174CB4BC" w14:textId="77777777" w:rsidR="003E745A" w:rsidRDefault="003E745A" w:rsidP="006B63F1">
      <w:pPr>
        <w:pStyle w:val="Heading1"/>
      </w:pPr>
      <w:r>
        <w:t>Priority of Tankards</w:t>
      </w:r>
      <w:r>
        <w:rPr>
          <w:u w:color="000000"/>
        </w:rPr>
        <w:t xml:space="preserve"> </w:t>
      </w:r>
    </w:p>
    <w:p w14:paraId="74BE5E12" w14:textId="77777777" w:rsidR="003E745A" w:rsidRDefault="003E745A" w:rsidP="003E745A">
      <w:r>
        <w:t xml:space="preserve">With a collection of tankards that has been growing for many decades, there is now limited space available behind the Union Bar to display tankards. The below order details where priority should be given to displaying tankards: </w:t>
      </w:r>
    </w:p>
    <w:p w14:paraId="462BC735" w14:textId="77777777" w:rsidR="003E745A" w:rsidRDefault="003E745A" w:rsidP="0092648C">
      <w:pPr>
        <w:numPr>
          <w:ilvl w:val="0"/>
          <w:numId w:val="28"/>
        </w:numPr>
        <w:spacing w:after="3" w:line="261" w:lineRule="auto"/>
      </w:pPr>
      <w:r>
        <w:t xml:space="preserve">Tankards for existing positions within the Union that are engraved up to date.  </w:t>
      </w:r>
    </w:p>
    <w:p w14:paraId="18862109" w14:textId="77777777" w:rsidR="003E745A" w:rsidRDefault="003E745A" w:rsidP="0092648C">
      <w:pPr>
        <w:numPr>
          <w:ilvl w:val="1"/>
          <w:numId w:val="28"/>
        </w:numPr>
        <w:spacing w:after="3" w:line="261" w:lineRule="auto"/>
      </w:pPr>
      <w:r>
        <w:t xml:space="preserve">Officers of the Union.  </w:t>
      </w:r>
    </w:p>
    <w:p w14:paraId="6CAE1582" w14:textId="77777777" w:rsidR="003E745A" w:rsidRDefault="003E745A" w:rsidP="0092648C">
      <w:pPr>
        <w:numPr>
          <w:ilvl w:val="1"/>
          <w:numId w:val="28"/>
        </w:numPr>
        <w:spacing w:after="3" w:line="261" w:lineRule="auto"/>
      </w:pPr>
      <w:r>
        <w:t xml:space="preserve">CSP tankards. </w:t>
      </w:r>
    </w:p>
    <w:p w14:paraId="6D7C01C1" w14:textId="77777777" w:rsidR="003E745A" w:rsidRDefault="003E745A" w:rsidP="0092648C">
      <w:pPr>
        <w:numPr>
          <w:ilvl w:val="1"/>
          <w:numId w:val="28"/>
        </w:numPr>
        <w:spacing w:after="3" w:line="261" w:lineRule="auto"/>
      </w:pPr>
      <w:r>
        <w:t xml:space="preserve">Additional Constituent Union and CSP tankards. </w:t>
      </w:r>
    </w:p>
    <w:p w14:paraId="495C27BF" w14:textId="77777777" w:rsidR="003E745A" w:rsidRDefault="003E745A" w:rsidP="0092648C">
      <w:pPr>
        <w:numPr>
          <w:ilvl w:val="0"/>
          <w:numId w:val="28"/>
        </w:numPr>
        <w:spacing w:after="3" w:line="261" w:lineRule="auto"/>
      </w:pPr>
      <w:r>
        <w:t xml:space="preserve">Tankards for existing positions within the Union that are not up to date but have been requested from the archive. </w:t>
      </w:r>
    </w:p>
    <w:p w14:paraId="6F6DB41C" w14:textId="77777777" w:rsidR="003E745A" w:rsidRDefault="003E745A" w:rsidP="0092648C">
      <w:pPr>
        <w:numPr>
          <w:ilvl w:val="0"/>
          <w:numId w:val="28"/>
        </w:numPr>
        <w:spacing w:after="3" w:line="261" w:lineRule="auto"/>
      </w:pPr>
      <w:r>
        <w:t xml:space="preserve">Tankards for existing positions within the Union that are not up to date and have not been explicitly requested from the archive. </w:t>
      </w:r>
    </w:p>
    <w:p w14:paraId="5EA37B53" w14:textId="2477EA23" w:rsidR="003E745A" w:rsidRDefault="003E745A" w:rsidP="003E745A">
      <w:pPr>
        <w:ind w:left="0" w:firstLine="0"/>
      </w:pPr>
    </w:p>
    <w:p w14:paraId="5376CEB6" w14:textId="77777777" w:rsidR="00824027" w:rsidRDefault="00824027" w:rsidP="00824027">
      <w:pPr>
        <w:pStyle w:val="Heading1"/>
        <w:ind w:left="345" w:hanging="360"/>
        <w:rPr>
          <w:ins w:id="41" w:author="Author"/>
        </w:rPr>
      </w:pPr>
      <w:ins w:id="42" w:author="Author">
        <w:r>
          <w:t xml:space="preserve">The Union Bar Historical Memorabilia </w:t>
        </w:r>
      </w:ins>
    </w:p>
    <w:p w14:paraId="0FE4F1FD" w14:textId="77777777" w:rsidR="00824027" w:rsidRDefault="00824027" w:rsidP="00824027">
      <w:pPr>
        <w:numPr>
          <w:ilvl w:val="0"/>
          <w:numId w:val="31"/>
        </w:numPr>
        <w:spacing w:after="4" w:line="267" w:lineRule="auto"/>
        <w:rPr>
          <w:ins w:id="43" w:author="Author"/>
        </w:rPr>
      </w:pPr>
      <w:ins w:id="44" w:author="Author">
        <w:r>
          <w:t xml:space="preserve">The walls of the bar, the higher shelves behind the bar, and the display case by the entrance of the Union Bar are used to feature items of current or historical value to the Union. These items include: </w:t>
        </w:r>
      </w:ins>
    </w:p>
    <w:p w14:paraId="5D243087" w14:textId="77777777" w:rsidR="00824027" w:rsidRDefault="00824027" w:rsidP="00824027">
      <w:pPr>
        <w:pStyle w:val="ListParagraph"/>
        <w:numPr>
          <w:ilvl w:val="1"/>
          <w:numId w:val="31"/>
        </w:numPr>
        <w:spacing w:after="4" w:line="267" w:lineRule="auto"/>
        <w:ind w:left="2127" w:hanging="717"/>
        <w:rPr>
          <w:ins w:id="45" w:author="Author"/>
        </w:rPr>
      </w:pPr>
      <w:ins w:id="46" w:author="Author">
        <w:r>
          <w:t xml:space="preserve">Sports trophies. </w:t>
        </w:r>
      </w:ins>
    </w:p>
    <w:p w14:paraId="50669F08" w14:textId="77777777" w:rsidR="00824027" w:rsidRDefault="00824027" w:rsidP="00824027">
      <w:pPr>
        <w:pStyle w:val="ListParagraph"/>
        <w:numPr>
          <w:ilvl w:val="1"/>
          <w:numId w:val="31"/>
        </w:numPr>
        <w:spacing w:after="4" w:line="267" w:lineRule="auto"/>
        <w:ind w:left="2127" w:hanging="717"/>
        <w:rPr>
          <w:ins w:id="47" w:author="Author"/>
        </w:rPr>
      </w:pPr>
      <w:ins w:id="48" w:author="Author">
        <w:r>
          <w:t xml:space="preserve">Constituent Union regalia and antiques. </w:t>
        </w:r>
      </w:ins>
    </w:p>
    <w:p w14:paraId="0BEFD6A4" w14:textId="77777777" w:rsidR="00824027" w:rsidRDefault="00824027" w:rsidP="00824027">
      <w:pPr>
        <w:pStyle w:val="ListParagraph"/>
        <w:numPr>
          <w:ilvl w:val="1"/>
          <w:numId w:val="31"/>
        </w:numPr>
        <w:spacing w:after="4" w:line="267" w:lineRule="auto"/>
        <w:ind w:left="2127" w:hanging="717"/>
        <w:rPr>
          <w:ins w:id="49" w:author="Author"/>
        </w:rPr>
      </w:pPr>
      <w:ins w:id="50" w:author="Author">
        <w:r>
          <w:t xml:space="preserve">Disused tankards of historical interest. </w:t>
        </w:r>
      </w:ins>
    </w:p>
    <w:p w14:paraId="0B0A182A" w14:textId="77777777" w:rsidR="00824027" w:rsidRDefault="00824027" w:rsidP="00824027">
      <w:pPr>
        <w:pStyle w:val="ListParagraph"/>
        <w:numPr>
          <w:ilvl w:val="1"/>
          <w:numId w:val="31"/>
        </w:numPr>
        <w:spacing w:after="4" w:line="267" w:lineRule="auto"/>
        <w:ind w:left="2127" w:hanging="717"/>
        <w:rPr>
          <w:ins w:id="51" w:author="Author"/>
        </w:rPr>
      </w:pPr>
      <w:ins w:id="52" w:author="Author">
        <w:r>
          <w:t xml:space="preserve">Gifts and prizes granted to Imperial College Union that are considered of value to the larger community. </w:t>
        </w:r>
      </w:ins>
    </w:p>
    <w:p w14:paraId="1D4DBAC8" w14:textId="7B73F076" w:rsidR="00824027" w:rsidRDefault="00824027" w:rsidP="00824027">
      <w:pPr>
        <w:pStyle w:val="ListParagraph"/>
        <w:numPr>
          <w:ilvl w:val="1"/>
          <w:numId w:val="31"/>
        </w:numPr>
        <w:spacing w:after="4" w:line="267" w:lineRule="auto"/>
        <w:ind w:left="2127" w:hanging="717"/>
        <w:rPr>
          <w:ins w:id="53" w:author="Author"/>
        </w:rPr>
      </w:pPr>
      <w:ins w:id="54" w:author="Author">
        <w:r>
          <w:t xml:space="preserve">Any future memorabilia approved by the DPA for display in the Union </w:t>
        </w:r>
        <w:r>
          <w:t>Bar but</w:t>
        </w:r>
        <w:r>
          <w:t xml:space="preserve"> not described by the above categories.</w:t>
        </w:r>
      </w:ins>
    </w:p>
    <w:p w14:paraId="4A0354FC" w14:textId="77777777" w:rsidR="00824027" w:rsidRDefault="00824027" w:rsidP="00824027">
      <w:pPr>
        <w:numPr>
          <w:ilvl w:val="0"/>
          <w:numId w:val="31"/>
        </w:numPr>
        <w:spacing w:after="3" w:line="261" w:lineRule="auto"/>
        <w:rPr>
          <w:ins w:id="55" w:author="Author"/>
        </w:rPr>
      </w:pPr>
      <w:ins w:id="56" w:author="Author">
        <w:r>
          <w:t xml:space="preserve">Proposals to remove or add items for display within the bar can be made to the DPA by any member of Imperial College Union. </w:t>
        </w:r>
      </w:ins>
    </w:p>
    <w:p w14:paraId="7CE02893" w14:textId="77777777" w:rsidR="00824027" w:rsidRDefault="00824027" w:rsidP="00824027">
      <w:pPr>
        <w:numPr>
          <w:ilvl w:val="0"/>
          <w:numId w:val="31"/>
        </w:numPr>
        <w:spacing w:after="3" w:line="261" w:lineRule="auto"/>
        <w:rPr>
          <w:ins w:id="57" w:author="Author"/>
        </w:rPr>
      </w:pPr>
      <w:ins w:id="58" w:author="Author">
        <w:r>
          <w:t>A key to the display case should be held by the Deputy President (Activities), as the delegated authority of this policy, and the Designated Premises Supervisor, who holds responsibility for the running of the Union Bar(s).</w:t>
        </w:r>
      </w:ins>
    </w:p>
    <w:p w14:paraId="3E819839" w14:textId="77777777" w:rsidR="00824027" w:rsidRDefault="00824027" w:rsidP="00824027">
      <w:pPr>
        <w:numPr>
          <w:ilvl w:val="0"/>
          <w:numId w:val="31"/>
        </w:numPr>
        <w:spacing w:after="3" w:line="261" w:lineRule="auto"/>
        <w:rPr>
          <w:ins w:id="59" w:author="Author"/>
        </w:rPr>
      </w:pPr>
      <w:ins w:id="60" w:author="Author">
        <w:r>
          <w:t>CSP cups and trophies should be securely displayed in the Union Bar unless an equally secure and more appropriate display setting is available and preferred and agreed by the DPA.</w:t>
        </w:r>
      </w:ins>
    </w:p>
    <w:p w14:paraId="0CB99043" w14:textId="77777777" w:rsidR="00824027" w:rsidRDefault="00824027" w:rsidP="00824027">
      <w:pPr>
        <w:numPr>
          <w:ilvl w:val="0"/>
          <w:numId w:val="31"/>
        </w:numPr>
        <w:spacing w:after="3" w:line="261" w:lineRule="auto"/>
        <w:ind w:right="188"/>
        <w:rPr>
          <w:ins w:id="61" w:author="Author"/>
        </w:rPr>
      </w:pPr>
      <w:ins w:id="62" w:author="Author">
        <w:r>
          <w:t>The Venues Team are required to have a process by which cups and trophies can be issued for special celebrations and for attending fixtures at which they are contested.</w:t>
        </w:r>
      </w:ins>
    </w:p>
    <w:p w14:paraId="45846500" w14:textId="77777777" w:rsidR="000233B2" w:rsidRDefault="000233B2">
      <w:pPr>
        <w:ind w:left="0" w:right="9751" w:firstLine="0"/>
      </w:pPr>
    </w:p>
    <w:sectPr w:rsidR="000233B2">
      <w:pgSz w:w="11906" w:h="16838"/>
      <w:pgMar w:top="1440" w:right="1017" w:bottom="1440" w:left="10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ACA337" w14:textId="77777777" w:rsidR="00E47B80" w:rsidRDefault="00E47B80" w:rsidP="00D44380">
      <w:pPr>
        <w:spacing w:line="240" w:lineRule="auto"/>
      </w:pPr>
      <w:r>
        <w:separator/>
      </w:r>
    </w:p>
  </w:endnote>
  <w:endnote w:type="continuationSeparator" w:id="0">
    <w:p w14:paraId="10D585FC" w14:textId="77777777" w:rsidR="00E47B80" w:rsidRDefault="00E47B80" w:rsidP="00D4438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B3A18F" w14:textId="77777777" w:rsidR="00E47B80" w:rsidRDefault="00E47B80" w:rsidP="00D44380">
      <w:pPr>
        <w:spacing w:line="240" w:lineRule="auto"/>
      </w:pPr>
      <w:r>
        <w:separator/>
      </w:r>
    </w:p>
  </w:footnote>
  <w:footnote w:type="continuationSeparator" w:id="0">
    <w:p w14:paraId="0482F3ED" w14:textId="77777777" w:rsidR="00E47B80" w:rsidRDefault="00E47B80" w:rsidP="00D44380">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41454"/>
    <w:multiLevelType w:val="hybridMultilevel"/>
    <w:tmpl w:val="3DAC6DE4"/>
    <w:lvl w:ilvl="0" w:tplc="FFFFFFFF">
      <w:start w:val="1"/>
      <w:numFmt w:val="lowerRoman"/>
      <w:lvlText w:val="%1."/>
      <w:lvlJc w:val="left"/>
      <w:pPr>
        <w:ind w:left="1262"/>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08090019" w:tentative="1">
      <w:start w:val="1"/>
      <w:numFmt w:val="lowerLetter"/>
      <w:lvlText w:val="%2."/>
      <w:lvlJc w:val="left"/>
      <w:pPr>
        <w:ind w:left="1637" w:hanging="360"/>
      </w:pPr>
    </w:lvl>
    <w:lvl w:ilvl="2" w:tplc="0809001B" w:tentative="1">
      <w:start w:val="1"/>
      <w:numFmt w:val="lowerRoman"/>
      <w:lvlText w:val="%3."/>
      <w:lvlJc w:val="right"/>
      <w:pPr>
        <w:ind w:left="2357" w:hanging="180"/>
      </w:pPr>
    </w:lvl>
    <w:lvl w:ilvl="3" w:tplc="0809000F" w:tentative="1">
      <w:start w:val="1"/>
      <w:numFmt w:val="decimal"/>
      <w:lvlText w:val="%4."/>
      <w:lvlJc w:val="left"/>
      <w:pPr>
        <w:ind w:left="3077" w:hanging="360"/>
      </w:pPr>
    </w:lvl>
    <w:lvl w:ilvl="4" w:tplc="08090019" w:tentative="1">
      <w:start w:val="1"/>
      <w:numFmt w:val="lowerLetter"/>
      <w:lvlText w:val="%5."/>
      <w:lvlJc w:val="left"/>
      <w:pPr>
        <w:ind w:left="3797" w:hanging="360"/>
      </w:pPr>
    </w:lvl>
    <w:lvl w:ilvl="5" w:tplc="0809001B" w:tentative="1">
      <w:start w:val="1"/>
      <w:numFmt w:val="lowerRoman"/>
      <w:lvlText w:val="%6."/>
      <w:lvlJc w:val="right"/>
      <w:pPr>
        <w:ind w:left="4517" w:hanging="180"/>
      </w:pPr>
    </w:lvl>
    <w:lvl w:ilvl="6" w:tplc="0809000F" w:tentative="1">
      <w:start w:val="1"/>
      <w:numFmt w:val="decimal"/>
      <w:lvlText w:val="%7."/>
      <w:lvlJc w:val="left"/>
      <w:pPr>
        <w:ind w:left="5237" w:hanging="360"/>
      </w:pPr>
    </w:lvl>
    <w:lvl w:ilvl="7" w:tplc="08090019" w:tentative="1">
      <w:start w:val="1"/>
      <w:numFmt w:val="lowerLetter"/>
      <w:lvlText w:val="%8."/>
      <w:lvlJc w:val="left"/>
      <w:pPr>
        <w:ind w:left="5957" w:hanging="360"/>
      </w:pPr>
    </w:lvl>
    <w:lvl w:ilvl="8" w:tplc="0809001B" w:tentative="1">
      <w:start w:val="1"/>
      <w:numFmt w:val="lowerRoman"/>
      <w:lvlText w:val="%9."/>
      <w:lvlJc w:val="right"/>
      <w:pPr>
        <w:ind w:left="6677" w:hanging="180"/>
      </w:pPr>
    </w:lvl>
  </w:abstractNum>
  <w:abstractNum w:abstractNumId="1" w15:restartNumberingAfterBreak="0">
    <w:nsid w:val="07865240"/>
    <w:multiLevelType w:val="hybridMultilevel"/>
    <w:tmpl w:val="6E16D826"/>
    <w:lvl w:ilvl="0" w:tplc="B12EAE8C">
      <w:start w:val="1"/>
      <w:numFmt w:val="lowerRoman"/>
      <w:lvlText w:val="%1."/>
      <w:lvlJc w:val="left"/>
      <w:pPr>
        <w:ind w:left="769"/>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CFDA680A">
      <w:start w:val="1"/>
      <w:numFmt w:val="lowerLetter"/>
      <w:lvlText w:val="%2"/>
      <w:lvlJc w:val="left"/>
      <w:pPr>
        <w:ind w:left="128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2" w:tplc="D5409D9C">
      <w:start w:val="1"/>
      <w:numFmt w:val="lowerRoman"/>
      <w:lvlText w:val="%3"/>
      <w:lvlJc w:val="left"/>
      <w:pPr>
        <w:ind w:left="200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3" w:tplc="E3B2DB12">
      <w:start w:val="1"/>
      <w:numFmt w:val="decimal"/>
      <w:lvlText w:val="%4"/>
      <w:lvlJc w:val="left"/>
      <w:pPr>
        <w:ind w:left="272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C654126C">
      <w:start w:val="1"/>
      <w:numFmt w:val="lowerLetter"/>
      <w:lvlText w:val="%5"/>
      <w:lvlJc w:val="left"/>
      <w:pPr>
        <w:ind w:left="344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5" w:tplc="FBD81980">
      <w:start w:val="1"/>
      <w:numFmt w:val="lowerRoman"/>
      <w:lvlText w:val="%6"/>
      <w:lvlJc w:val="left"/>
      <w:pPr>
        <w:ind w:left="416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6" w:tplc="8BBAE012">
      <w:start w:val="1"/>
      <w:numFmt w:val="decimal"/>
      <w:lvlText w:val="%7"/>
      <w:lvlJc w:val="left"/>
      <w:pPr>
        <w:ind w:left="488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9D9AB29C">
      <w:start w:val="1"/>
      <w:numFmt w:val="lowerLetter"/>
      <w:lvlText w:val="%8"/>
      <w:lvlJc w:val="left"/>
      <w:pPr>
        <w:ind w:left="560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8" w:tplc="B4F0FAC2">
      <w:start w:val="1"/>
      <w:numFmt w:val="lowerRoman"/>
      <w:lvlText w:val="%9"/>
      <w:lvlJc w:val="left"/>
      <w:pPr>
        <w:ind w:left="632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abstractNum>
  <w:abstractNum w:abstractNumId="2" w15:restartNumberingAfterBreak="0">
    <w:nsid w:val="0A1D21A4"/>
    <w:multiLevelType w:val="hybridMultilevel"/>
    <w:tmpl w:val="9B8A9572"/>
    <w:lvl w:ilvl="0" w:tplc="B5BC64E2">
      <w:start w:val="1"/>
      <w:numFmt w:val="lowerRoman"/>
      <w:lvlText w:val="%1."/>
      <w:lvlJc w:val="left"/>
      <w:pPr>
        <w:ind w:left="769"/>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971EFA9A">
      <w:start w:val="1"/>
      <w:numFmt w:val="lowerLetter"/>
      <w:lvlText w:val="%2."/>
      <w:lvlJc w:val="left"/>
      <w:pPr>
        <w:ind w:left="1425"/>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2" w:tplc="AAF4DA98">
      <w:start w:val="1"/>
      <w:numFmt w:val="lowerRoman"/>
      <w:lvlText w:val="%3"/>
      <w:lvlJc w:val="left"/>
      <w:pPr>
        <w:ind w:left="216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3" w:tplc="71B6F208">
      <w:start w:val="1"/>
      <w:numFmt w:val="decimal"/>
      <w:lvlText w:val="%4"/>
      <w:lvlJc w:val="left"/>
      <w:pPr>
        <w:ind w:left="28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E2A45146">
      <w:start w:val="1"/>
      <w:numFmt w:val="lowerLetter"/>
      <w:lvlText w:val="%5"/>
      <w:lvlJc w:val="left"/>
      <w:pPr>
        <w:ind w:left="36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5" w:tplc="3B5201EE">
      <w:start w:val="1"/>
      <w:numFmt w:val="lowerRoman"/>
      <w:lvlText w:val="%6"/>
      <w:lvlJc w:val="left"/>
      <w:pPr>
        <w:ind w:left="43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6" w:tplc="76D65B74">
      <w:start w:val="1"/>
      <w:numFmt w:val="decimal"/>
      <w:lvlText w:val="%7"/>
      <w:lvlJc w:val="left"/>
      <w:pPr>
        <w:ind w:left="504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EB247E88">
      <w:start w:val="1"/>
      <w:numFmt w:val="lowerLetter"/>
      <w:lvlText w:val="%8"/>
      <w:lvlJc w:val="left"/>
      <w:pPr>
        <w:ind w:left="576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8" w:tplc="C7C45DD2">
      <w:start w:val="1"/>
      <w:numFmt w:val="lowerRoman"/>
      <w:lvlText w:val="%9"/>
      <w:lvlJc w:val="left"/>
      <w:pPr>
        <w:ind w:left="64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abstractNum>
  <w:abstractNum w:abstractNumId="3" w15:restartNumberingAfterBreak="0">
    <w:nsid w:val="0AE777CD"/>
    <w:multiLevelType w:val="hybridMultilevel"/>
    <w:tmpl w:val="695C6D60"/>
    <w:lvl w:ilvl="0" w:tplc="E040751A">
      <w:start w:val="1"/>
      <w:numFmt w:val="lowerRoman"/>
      <w:lvlText w:val="%1."/>
      <w:lvlJc w:val="left"/>
      <w:pPr>
        <w:ind w:left="720" w:firstLine="0"/>
      </w:pPr>
      <w:rPr>
        <w:rFonts w:ascii="Arial" w:eastAsia="Arial" w:hAnsi="Arial" w:cs="Arial" w:hint="default"/>
        <w:b w:val="0"/>
        <w:i w:val="0"/>
        <w:strike w:val="0"/>
        <w:dstrike w:val="0"/>
        <w:color w:val="000000"/>
        <w:sz w:val="21"/>
        <w:szCs w:val="21"/>
        <w:u w:val="none" w:color="000000"/>
        <w:vertAlign w:val="baselin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0B887F06"/>
    <w:multiLevelType w:val="hybridMultilevel"/>
    <w:tmpl w:val="D12E7752"/>
    <w:lvl w:ilvl="0" w:tplc="E5F44574">
      <w:start w:val="1"/>
      <w:numFmt w:val="lowerRoman"/>
      <w:lvlText w:val="%1."/>
      <w:lvlJc w:val="left"/>
      <w:pPr>
        <w:ind w:left="769"/>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C0864D10">
      <w:start w:val="1"/>
      <w:numFmt w:val="lowerLetter"/>
      <w:lvlText w:val="%2"/>
      <w:lvlJc w:val="left"/>
      <w:pPr>
        <w:ind w:left="128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2" w:tplc="B40A621A">
      <w:start w:val="1"/>
      <w:numFmt w:val="lowerRoman"/>
      <w:lvlText w:val="%3"/>
      <w:lvlJc w:val="left"/>
      <w:pPr>
        <w:ind w:left="200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3" w:tplc="0B6EF6F6">
      <w:start w:val="1"/>
      <w:numFmt w:val="decimal"/>
      <w:lvlText w:val="%4"/>
      <w:lvlJc w:val="left"/>
      <w:pPr>
        <w:ind w:left="272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DEB2FFB6">
      <w:start w:val="1"/>
      <w:numFmt w:val="lowerLetter"/>
      <w:lvlText w:val="%5"/>
      <w:lvlJc w:val="left"/>
      <w:pPr>
        <w:ind w:left="344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5" w:tplc="A9103930">
      <w:start w:val="1"/>
      <w:numFmt w:val="lowerRoman"/>
      <w:lvlText w:val="%6"/>
      <w:lvlJc w:val="left"/>
      <w:pPr>
        <w:ind w:left="416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6" w:tplc="607E56FE">
      <w:start w:val="1"/>
      <w:numFmt w:val="decimal"/>
      <w:lvlText w:val="%7"/>
      <w:lvlJc w:val="left"/>
      <w:pPr>
        <w:ind w:left="488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C8B68A72">
      <w:start w:val="1"/>
      <w:numFmt w:val="lowerLetter"/>
      <w:lvlText w:val="%8"/>
      <w:lvlJc w:val="left"/>
      <w:pPr>
        <w:ind w:left="560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8" w:tplc="B31A8DD8">
      <w:start w:val="1"/>
      <w:numFmt w:val="lowerRoman"/>
      <w:lvlText w:val="%9"/>
      <w:lvlJc w:val="left"/>
      <w:pPr>
        <w:ind w:left="632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abstractNum>
  <w:abstractNum w:abstractNumId="5" w15:restartNumberingAfterBreak="0">
    <w:nsid w:val="1087488F"/>
    <w:multiLevelType w:val="hybridMultilevel"/>
    <w:tmpl w:val="992A6628"/>
    <w:lvl w:ilvl="0" w:tplc="FFFFFFFF">
      <w:start w:val="1"/>
      <w:numFmt w:val="lowerRoman"/>
      <w:lvlText w:val="%1."/>
      <w:lvlJc w:val="left"/>
      <w:pPr>
        <w:ind w:left="1425"/>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18EB2074"/>
    <w:multiLevelType w:val="hybridMultilevel"/>
    <w:tmpl w:val="94A607F4"/>
    <w:lvl w:ilvl="0" w:tplc="60309CB4">
      <w:start w:val="1"/>
      <w:numFmt w:val="lowerRoman"/>
      <w:lvlText w:val="%1."/>
      <w:lvlJc w:val="left"/>
      <w:pPr>
        <w:ind w:left="10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1B4C7A2A">
      <w:start w:val="1"/>
      <w:numFmt w:val="lowerLetter"/>
      <w:lvlText w:val="%2"/>
      <w:lvlJc w:val="left"/>
      <w:pPr>
        <w:ind w:left="144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2" w:tplc="348402F2">
      <w:start w:val="1"/>
      <w:numFmt w:val="lowerRoman"/>
      <w:lvlText w:val="%3"/>
      <w:lvlJc w:val="left"/>
      <w:pPr>
        <w:ind w:left="216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3" w:tplc="5254EC32">
      <w:start w:val="1"/>
      <w:numFmt w:val="decimal"/>
      <w:lvlText w:val="%4"/>
      <w:lvlJc w:val="left"/>
      <w:pPr>
        <w:ind w:left="28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E92613FA">
      <w:start w:val="1"/>
      <w:numFmt w:val="lowerLetter"/>
      <w:lvlText w:val="%5"/>
      <w:lvlJc w:val="left"/>
      <w:pPr>
        <w:ind w:left="36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5" w:tplc="E55EF3FE">
      <w:start w:val="1"/>
      <w:numFmt w:val="lowerRoman"/>
      <w:lvlText w:val="%6"/>
      <w:lvlJc w:val="left"/>
      <w:pPr>
        <w:ind w:left="43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6" w:tplc="FBE05E06">
      <w:start w:val="1"/>
      <w:numFmt w:val="decimal"/>
      <w:lvlText w:val="%7"/>
      <w:lvlJc w:val="left"/>
      <w:pPr>
        <w:ind w:left="504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A678CDBE">
      <w:start w:val="1"/>
      <w:numFmt w:val="lowerLetter"/>
      <w:lvlText w:val="%8"/>
      <w:lvlJc w:val="left"/>
      <w:pPr>
        <w:ind w:left="576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8" w:tplc="83A845BE">
      <w:start w:val="1"/>
      <w:numFmt w:val="lowerRoman"/>
      <w:lvlText w:val="%9"/>
      <w:lvlJc w:val="left"/>
      <w:pPr>
        <w:ind w:left="64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abstractNum>
  <w:abstractNum w:abstractNumId="7" w15:restartNumberingAfterBreak="0">
    <w:nsid w:val="195C1DF9"/>
    <w:multiLevelType w:val="hybridMultilevel"/>
    <w:tmpl w:val="2B98E280"/>
    <w:lvl w:ilvl="0" w:tplc="623AC352">
      <w:start w:val="1"/>
      <w:numFmt w:val="lowerRoman"/>
      <w:lvlText w:val="%1."/>
      <w:lvlJc w:val="left"/>
      <w:pPr>
        <w:ind w:left="720" w:firstLine="0"/>
      </w:pPr>
      <w:rPr>
        <w:rFonts w:ascii="Arial" w:eastAsia="Arial" w:hAnsi="Arial" w:cs="Arial" w:hint="default"/>
        <w:b w:val="0"/>
        <w:i w:val="0"/>
        <w:strike w:val="0"/>
        <w:dstrike w:val="0"/>
        <w:color w:val="000000"/>
        <w:sz w:val="21"/>
        <w:szCs w:val="21"/>
        <w:u w:val="none" w:color="000000"/>
        <w:vertAlign w:val="baseline"/>
      </w:rPr>
    </w:lvl>
    <w:lvl w:ilvl="1" w:tplc="08090019">
      <w:start w:val="1"/>
      <w:numFmt w:val="lowerLetter"/>
      <w:lvlText w:val="%2."/>
      <w:lvlJc w:val="left"/>
      <w:pPr>
        <w:ind w:left="1095" w:hanging="360"/>
      </w:pPr>
    </w:lvl>
    <w:lvl w:ilvl="2" w:tplc="0809001B">
      <w:start w:val="1"/>
      <w:numFmt w:val="lowerRoman"/>
      <w:lvlText w:val="%3."/>
      <w:lvlJc w:val="right"/>
      <w:pPr>
        <w:ind w:left="1815" w:hanging="180"/>
      </w:pPr>
    </w:lvl>
    <w:lvl w:ilvl="3" w:tplc="0809000F" w:tentative="1">
      <w:start w:val="1"/>
      <w:numFmt w:val="decimal"/>
      <w:lvlText w:val="%4."/>
      <w:lvlJc w:val="left"/>
      <w:pPr>
        <w:ind w:left="2535" w:hanging="360"/>
      </w:pPr>
    </w:lvl>
    <w:lvl w:ilvl="4" w:tplc="08090019" w:tentative="1">
      <w:start w:val="1"/>
      <w:numFmt w:val="lowerLetter"/>
      <w:lvlText w:val="%5."/>
      <w:lvlJc w:val="left"/>
      <w:pPr>
        <w:ind w:left="3255" w:hanging="360"/>
      </w:pPr>
    </w:lvl>
    <w:lvl w:ilvl="5" w:tplc="0809001B" w:tentative="1">
      <w:start w:val="1"/>
      <w:numFmt w:val="lowerRoman"/>
      <w:lvlText w:val="%6."/>
      <w:lvlJc w:val="right"/>
      <w:pPr>
        <w:ind w:left="3975" w:hanging="180"/>
      </w:pPr>
    </w:lvl>
    <w:lvl w:ilvl="6" w:tplc="0809000F" w:tentative="1">
      <w:start w:val="1"/>
      <w:numFmt w:val="decimal"/>
      <w:lvlText w:val="%7."/>
      <w:lvlJc w:val="left"/>
      <w:pPr>
        <w:ind w:left="4695" w:hanging="360"/>
      </w:pPr>
    </w:lvl>
    <w:lvl w:ilvl="7" w:tplc="08090019" w:tentative="1">
      <w:start w:val="1"/>
      <w:numFmt w:val="lowerLetter"/>
      <w:lvlText w:val="%8."/>
      <w:lvlJc w:val="left"/>
      <w:pPr>
        <w:ind w:left="5415" w:hanging="360"/>
      </w:pPr>
    </w:lvl>
    <w:lvl w:ilvl="8" w:tplc="0809001B" w:tentative="1">
      <w:start w:val="1"/>
      <w:numFmt w:val="lowerRoman"/>
      <w:lvlText w:val="%9."/>
      <w:lvlJc w:val="right"/>
      <w:pPr>
        <w:ind w:left="6135" w:hanging="180"/>
      </w:pPr>
    </w:lvl>
  </w:abstractNum>
  <w:abstractNum w:abstractNumId="8" w15:restartNumberingAfterBreak="0">
    <w:nsid w:val="1A893BCE"/>
    <w:multiLevelType w:val="hybridMultilevel"/>
    <w:tmpl w:val="3C60A0EE"/>
    <w:lvl w:ilvl="0" w:tplc="AFD4DEB6">
      <w:start w:val="1"/>
      <w:numFmt w:val="lowerRoman"/>
      <w:lvlText w:val="%1."/>
      <w:lvlJc w:val="left"/>
      <w:pPr>
        <w:ind w:left="673" w:firstLine="0"/>
      </w:pPr>
      <w:rPr>
        <w:rFonts w:ascii="Arial" w:eastAsia="Arial" w:hAnsi="Arial" w:cs="Arial" w:hint="default"/>
        <w:b w:val="0"/>
        <w:i w:val="0"/>
        <w:strike w:val="0"/>
        <w:dstrike w:val="0"/>
        <w:color w:val="000000"/>
        <w:sz w:val="21"/>
        <w:szCs w:val="21"/>
        <w:u w:val="none" w:color="000000"/>
        <w:vertAlign w:val="baseline"/>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BDE5313"/>
    <w:multiLevelType w:val="hybridMultilevel"/>
    <w:tmpl w:val="76948B4E"/>
    <w:lvl w:ilvl="0" w:tplc="DFBCBAA0">
      <w:start w:val="1"/>
      <w:numFmt w:val="lowerRoman"/>
      <w:lvlText w:val="%1."/>
      <w:lvlJc w:val="left"/>
      <w:pPr>
        <w:ind w:left="769"/>
      </w:pPr>
      <w:rPr>
        <w:rFonts w:ascii="Arial" w:eastAsia="Arial" w:hAnsi="Arial" w:cs="Arial" w:hint="default"/>
        <w:b w:val="0"/>
        <w:i w:val="0"/>
        <w:strike w:val="0"/>
        <w:dstrike w:val="0"/>
        <w:color w:val="000000"/>
        <w:sz w:val="21"/>
        <w:szCs w:val="21"/>
        <w:u w:val="none" w:color="000000"/>
        <w:bdr w:val="none" w:sz="0" w:space="0" w:color="auto"/>
        <w:shd w:val="clear" w:color="auto" w:fill="auto"/>
        <w:vertAlign w:val="baseline"/>
      </w:rPr>
    </w:lvl>
    <w:lvl w:ilvl="1" w:tplc="FFFFFFFF">
      <w:start w:val="1"/>
      <w:numFmt w:val="lowerLetter"/>
      <w:lvlText w:val="%2"/>
      <w:lvlJc w:val="left"/>
      <w:pPr>
        <w:ind w:left="128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2" w:tplc="FFFFFFFF">
      <w:start w:val="1"/>
      <w:numFmt w:val="lowerRoman"/>
      <w:lvlText w:val="%3"/>
      <w:lvlJc w:val="left"/>
      <w:pPr>
        <w:ind w:left="200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3" w:tplc="FFFFFFFF">
      <w:start w:val="1"/>
      <w:numFmt w:val="decimal"/>
      <w:lvlText w:val="%4"/>
      <w:lvlJc w:val="left"/>
      <w:pPr>
        <w:ind w:left="272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FFFFFFFF">
      <w:start w:val="1"/>
      <w:numFmt w:val="lowerLetter"/>
      <w:lvlText w:val="%5"/>
      <w:lvlJc w:val="left"/>
      <w:pPr>
        <w:ind w:left="344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5" w:tplc="FFFFFFFF">
      <w:start w:val="1"/>
      <w:numFmt w:val="lowerRoman"/>
      <w:lvlText w:val="%6"/>
      <w:lvlJc w:val="left"/>
      <w:pPr>
        <w:ind w:left="416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6" w:tplc="FFFFFFFF">
      <w:start w:val="1"/>
      <w:numFmt w:val="decimal"/>
      <w:lvlText w:val="%7"/>
      <w:lvlJc w:val="left"/>
      <w:pPr>
        <w:ind w:left="488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FFFFFFFF">
      <w:start w:val="1"/>
      <w:numFmt w:val="lowerLetter"/>
      <w:lvlText w:val="%8"/>
      <w:lvlJc w:val="left"/>
      <w:pPr>
        <w:ind w:left="560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8" w:tplc="FFFFFFFF">
      <w:start w:val="1"/>
      <w:numFmt w:val="lowerRoman"/>
      <w:lvlText w:val="%9"/>
      <w:lvlJc w:val="left"/>
      <w:pPr>
        <w:ind w:left="632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abstractNum>
  <w:abstractNum w:abstractNumId="10" w15:restartNumberingAfterBreak="0">
    <w:nsid w:val="1E4C0A1F"/>
    <w:multiLevelType w:val="hybridMultilevel"/>
    <w:tmpl w:val="C2D86FDA"/>
    <w:lvl w:ilvl="0" w:tplc="FFFFFFFF">
      <w:start w:val="1"/>
      <w:numFmt w:val="lowerRoman"/>
      <w:lvlText w:val="%1."/>
      <w:lvlJc w:val="left"/>
      <w:pPr>
        <w:ind w:left="1065"/>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FFFFFFFF">
      <w:start w:val="1"/>
      <w:numFmt w:val="lowerLetter"/>
      <w:lvlText w:val="%2."/>
      <w:lvlJc w:val="left"/>
      <w:pPr>
        <w:ind w:left="1410" w:firstLine="0"/>
      </w:pPr>
      <w:rPr>
        <w:rFonts w:ascii="Arial" w:eastAsia="Arial" w:hAnsi="Arial" w:cs="Arial" w:hint="default"/>
        <w:b w:val="0"/>
        <w:i w:val="0"/>
        <w:strike w:val="0"/>
        <w:dstrike w:val="0"/>
        <w:color w:val="000000"/>
        <w:sz w:val="21"/>
        <w:szCs w:val="21"/>
        <w:u w:val="none" w:color="000000"/>
        <w:vertAlign w:val="baseline"/>
      </w:rPr>
    </w:lvl>
    <w:lvl w:ilvl="2" w:tplc="FFFFFFFF">
      <w:start w:val="1"/>
      <w:numFmt w:val="lowerRoman"/>
      <w:lvlText w:val="%3"/>
      <w:lvlJc w:val="left"/>
      <w:pPr>
        <w:ind w:left="2145"/>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3" w:tplc="FFFFFFFF">
      <w:start w:val="1"/>
      <w:numFmt w:val="decimal"/>
      <w:lvlText w:val="%4"/>
      <w:lvlJc w:val="left"/>
      <w:pPr>
        <w:ind w:left="2865"/>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FFFFFFFF">
      <w:start w:val="1"/>
      <w:numFmt w:val="lowerLetter"/>
      <w:lvlText w:val="%5"/>
      <w:lvlJc w:val="left"/>
      <w:pPr>
        <w:ind w:left="3585"/>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5" w:tplc="FFFFFFFF">
      <w:start w:val="1"/>
      <w:numFmt w:val="lowerRoman"/>
      <w:lvlText w:val="%6"/>
      <w:lvlJc w:val="left"/>
      <w:pPr>
        <w:ind w:left="4305"/>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6" w:tplc="FFFFFFFF">
      <w:start w:val="1"/>
      <w:numFmt w:val="decimal"/>
      <w:lvlText w:val="%7"/>
      <w:lvlJc w:val="left"/>
      <w:pPr>
        <w:ind w:left="5025"/>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FFFFFFFF">
      <w:start w:val="1"/>
      <w:numFmt w:val="lowerLetter"/>
      <w:lvlText w:val="%8"/>
      <w:lvlJc w:val="left"/>
      <w:pPr>
        <w:ind w:left="5745"/>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8" w:tplc="FFFFFFFF">
      <w:start w:val="1"/>
      <w:numFmt w:val="lowerRoman"/>
      <w:lvlText w:val="%9"/>
      <w:lvlJc w:val="left"/>
      <w:pPr>
        <w:ind w:left="6465"/>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abstractNum>
  <w:abstractNum w:abstractNumId="11" w15:restartNumberingAfterBreak="0">
    <w:nsid w:val="250F6BCF"/>
    <w:multiLevelType w:val="hybridMultilevel"/>
    <w:tmpl w:val="6BAAB15E"/>
    <w:lvl w:ilvl="0" w:tplc="014C070A">
      <w:start w:val="1"/>
      <w:numFmt w:val="lowerRoman"/>
      <w:lvlText w:val="%1."/>
      <w:lvlJc w:val="left"/>
      <w:pPr>
        <w:ind w:left="355" w:firstLine="0"/>
      </w:pPr>
      <w:rPr>
        <w:rFonts w:ascii="Arial" w:eastAsia="Arial" w:hAnsi="Arial" w:cs="Arial" w:hint="default"/>
        <w:b w:val="0"/>
        <w:i w:val="0"/>
        <w:strike w:val="0"/>
        <w:dstrike w:val="0"/>
        <w:color w:val="000000"/>
        <w:sz w:val="21"/>
        <w:szCs w:val="21"/>
        <w:u w:val="none" w:color="000000"/>
        <w:vertAlign w:val="baseline"/>
      </w:rPr>
    </w:lvl>
    <w:lvl w:ilvl="1" w:tplc="08090019">
      <w:start w:val="1"/>
      <w:numFmt w:val="lowerLetter"/>
      <w:lvlText w:val="%2."/>
      <w:lvlJc w:val="left"/>
      <w:pPr>
        <w:ind w:left="1227" w:hanging="360"/>
      </w:pPr>
    </w:lvl>
    <w:lvl w:ilvl="2" w:tplc="0809001B" w:tentative="1">
      <w:start w:val="1"/>
      <w:numFmt w:val="lowerRoman"/>
      <w:lvlText w:val="%3."/>
      <w:lvlJc w:val="right"/>
      <w:pPr>
        <w:ind w:left="1947" w:hanging="180"/>
      </w:pPr>
    </w:lvl>
    <w:lvl w:ilvl="3" w:tplc="0809000F" w:tentative="1">
      <w:start w:val="1"/>
      <w:numFmt w:val="decimal"/>
      <w:lvlText w:val="%4."/>
      <w:lvlJc w:val="left"/>
      <w:pPr>
        <w:ind w:left="2667" w:hanging="360"/>
      </w:pPr>
    </w:lvl>
    <w:lvl w:ilvl="4" w:tplc="08090019" w:tentative="1">
      <w:start w:val="1"/>
      <w:numFmt w:val="lowerLetter"/>
      <w:lvlText w:val="%5."/>
      <w:lvlJc w:val="left"/>
      <w:pPr>
        <w:ind w:left="3387" w:hanging="360"/>
      </w:pPr>
    </w:lvl>
    <w:lvl w:ilvl="5" w:tplc="0809001B" w:tentative="1">
      <w:start w:val="1"/>
      <w:numFmt w:val="lowerRoman"/>
      <w:lvlText w:val="%6."/>
      <w:lvlJc w:val="right"/>
      <w:pPr>
        <w:ind w:left="4107" w:hanging="180"/>
      </w:pPr>
    </w:lvl>
    <w:lvl w:ilvl="6" w:tplc="0809000F" w:tentative="1">
      <w:start w:val="1"/>
      <w:numFmt w:val="decimal"/>
      <w:lvlText w:val="%7."/>
      <w:lvlJc w:val="left"/>
      <w:pPr>
        <w:ind w:left="4827" w:hanging="360"/>
      </w:pPr>
    </w:lvl>
    <w:lvl w:ilvl="7" w:tplc="08090019" w:tentative="1">
      <w:start w:val="1"/>
      <w:numFmt w:val="lowerLetter"/>
      <w:lvlText w:val="%8."/>
      <w:lvlJc w:val="left"/>
      <w:pPr>
        <w:ind w:left="5547" w:hanging="360"/>
      </w:pPr>
    </w:lvl>
    <w:lvl w:ilvl="8" w:tplc="0809001B" w:tentative="1">
      <w:start w:val="1"/>
      <w:numFmt w:val="lowerRoman"/>
      <w:lvlText w:val="%9."/>
      <w:lvlJc w:val="right"/>
      <w:pPr>
        <w:ind w:left="6267" w:hanging="180"/>
      </w:pPr>
    </w:lvl>
  </w:abstractNum>
  <w:abstractNum w:abstractNumId="12" w15:restartNumberingAfterBreak="0">
    <w:nsid w:val="2D107994"/>
    <w:multiLevelType w:val="hybridMultilevel"/>
    <w:tmpl w:val="D5883A72"/>
    <w:lvl w:ilvl="0" w:tplc="A76EAF36">
      <w:start w:val="1"/>
      <w:numFmt w:val="lowerRoman"/>
      <w:lvlText w:val="%1."/>
      <w:lvlJc w:val="left"/>
      <w:pPr>
        <w:ind w:left="354" w:firstLine="0"/>
      </w:pPr>
      <w:rPr>
        <w:rFonts w:ascii="Arial" w:eastAsia="Arial" w:hAnsi="Arial" w:cs="Arial" w:hint="default"/>
        <w:b w:val="0"/>
        <w:i w:val="0"/>
        <w:strike w:val="0"/>
        <w:dstrike w:val="0"/>
        <w:color w:val="000000"/>
        <w:sz w:val="21"/>
        <w:szCs w:val="21"/>
        <w:u w:val="none" w:color="000000"/>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DB816EB"/>
    <w:multiLevelType w:val="hybridMultilevel"/>
    <w:tmpl w:val="CE94A746"/>
    <w:lvl w:ilvl="0" w:tplc="623AC352">
      <w:start w:val="1"/>
      <w:numFmt w:val="lowerRoman"/>
      <w:lvlText w:val="%1."/>
      <w:lvlJc w:val="left"/>
      <w:pPr>
        <w:ind w:left="720" w:hanging="360"/>
      </w:pPr>
      <w:rPr>
        <w:rFonts w:ascii="Arial" w:eastAsia="Arial" w:hAnsi="Arial" w:cs="Arial" w:hint="default"/>
        <w:b w:val="0"/>
        <w:i w:val="0"/>
        <w:strike w:val="0"/>
        <w:dstrike w:val="0"/>
        <w:color w:val="000000"/>
        <w:sz w:val="21"/>
        <w:szCs w:val="21"/>
        <w:u w:val="none" w:color="000000"/>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C9139E0"/>
    <w:multiLevelType w:val="hybridMultilevel"/>
    <w:tmpl w:val="0BDEABA4"/>
    <w:lvl w:ilvl="0" w:tplc="60309CB4">
      <w:start w:val="1"/>
      <w:numFmt w:val="lowerRoman"/>
      <w:lvlText w:val="%1."/>
      <w:lvlJc w:val="left"/>
      <w:pPr>
        <w:ind w:left="354" w:firstLine="0"/>
      </w:pPr>
      <w:rPr>
        <w:rFonts w:ascii="Arial" w:eastAsia="Arial" w:hAnsi="Arial" w:cs="Arial" w:hint="default"/>
        <w:b w:val="0"/>
        <w:i w:val="0"/>
        <w:strike w:val="0"/>
        <w:dstrike w:val="0"/>
        <w:color w:val="000000"/>
        <w:sz w:val="21"/>
        <w:szCs w:val="21"/>
        <w:u w:val="none" w:color="000000"/>
        <w:bdr w:val="none" w:sz="0" w:space="0" w:color="auto"/>
        <w:shd w:val="clear" w:color="auto" w:fill="auto"/>
        <w:vertAlign w:val="baseline"/>
      </w:rPr>
    </w:lvl>
    <w:lvl w:ilvl="1" w:tplc="08090019" w:tentative="1">
      <w:start w:val="1"/>
      <w:numFmt w:val="lowerLetter"/>
      <w:lvlText w:val="%2."/>
      <w:lvlJc w:val="left"/>
      <w:pPr>
        <w:ind w:left="1025" w:hanging="360"/>
      </w:pPr>
    </w:lvl>
    <w:lvl w:ilvl="2" w:tplc="0809001B" w:tentative="1">
      <w:start w:val="1"/>
      <w:numFmt w:val="lowerRoman"/>
      <w:lvlText w:val="%3."/>
      <w:lvlJc w:val="right"/>
      <w:pPr>
        <w:ind w:left="1745" w:hanging="180"/>
      </w:pPr>
    </w:lvl>
    <w:lvl w:ilvl="3" w:tplc="0809000F" w:tentative="1">
      <w:start w:val="1"/>
      <w:numFmt w:val="decimal"/>
      <w:lvlText w:val="%4."/>
      <w:lvlJc w:val="left"/>
      <w:pPr>
        <w:ind w:left="2465" w:hanging="360"/>
      </w:pPr>
    </w:lvl>
    <w:lvl w:ilvl="4" w:tplc="08090019" w:tentative="1">
      <w:start w:val="1"/>
      <w:numFmt w:val="lowerLetter"/>
      <w:lvlText w:val="%5."/>
      <w:lvlJc w:val="left"/>
      <w:pPr>
        <w:ind w:left="3185" w:hanging="360"/>
      </w:pPr>
    </w:lvl>
    <w:lvl w:ilvl="5" w:tplc="0809001B" w:tentative="1">
      <w:start w:val="1"/>
      <w:numFmt w:val="lowerRoman"/>
      <w:lvlText w:val="%6."/>
      <w:lvlJc w:val="right"/>
      <w:pPr>
        <w:ind w:left="3905" w:hanging="180"/>
      </w:pPr>
    </w:lvl>
    <w:lvl w:ilvl="6" w:tplc="0809000F" w:tentative="1">
      <w:start w:val="1"/>
      <w:numFmt w:val="decimal"/>
      <w:lvlText w:val="%7."/>
      <w:lvlJc w:val="left"/>
      <w:pPr>
        <w:ind w:left="4625" w:hanging="360"/>
      </w:pPr>
    </w:lvl>
    <w:lvl w:ilvl="7" w:tplc="08090019" w:tentative="1">
      <w:start w:val="1"/>
      <w:numFmt w:val="lowerLetter"/>
      <w:lvlText w:val="%8."/>
      <w:lvlJc w:val="left"/>
      <w:pPr>
        <w:ind w:left="5345" w:hanging="360"/>
      </w:pPr>
    </w:lvl>
    <w:lvl w:ilvl="8" w:tplc="0809001B" w:tentative="1">
      <w:start w:val="1"/>
      <w:numFmt w:val="lowerRoman"/>
      <w:lvlText w:val="%9."/>
      <w:lvlJc w:val="right"/>
      <w:pPr>
        <w:ind w:left="6065" w:hanging="180"/>
      </w:pPr>
    </w:lvl>
  </w:abstractNum>
  <w:abstractNum w:abstractNumId="15" w15:restartNumberingAfterBreak="0">
    <w:nsid w:val="3F83406C"/>
    <w:multiLevelType w:val="hybridMultilevel"/>
    <w:tmpl w:val="40D20688"/>
    <w:lvl w:ilvl="0" w:tplc="0B1C9EA0">
      <w:start w:val="1"/>
      <w:numFmt w:val="lowerRoman"/>
      <w:lvlText w:val="%1."/>
      <w:lvlJc w:val="left"/>
      <w:pPr>
        <w:ind w:left="56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EAA20EF4">
      <w:start w:val="1"/>
      <w:numFmt w:val="lowerLetter"/>
      <w:lvlText w:val="%2."/>
      <w:lvlJc w:val="left"/>
      <w:pPr>
        <w:ind w:left="1425"/>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2" w:tplc="F8660FA4">
      <w:start w:val="1"/>
      <w:numFmt w:val="lowerRoman"/>
      <w:lvlText w:val="%3"/>
      <w:lvlJc w:val="left"/>
      <w:pPr>
        <w:ind w:left="216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3" w:tplc="801C5558">
      <w:start w:val="1"/>
      <w:numFmt w:val="decimal"/>
      <w:lvlText w:val="%4"/>
      <w:lvlJc w:val="left"/>
      <w:pPr>
        <w:ind w:left="28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749C0E9C">
      <w:start w:val="1"/>
      <w:numFmt w:val="lowerLetter"/>
      <w:lvlText w:val="%5"/>
      <w:lvlJc w:val="left"/>
      <w:pPr>
        <w:ind w:left="36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5" w:tplc="B84A9DA8">
      <w:start w:val="1"/>
      <w:numFmt w:val="lowerRoman"/>
      <w:lvlText w:val="%6"/>
      <w:lvlJc w:val="left"/>
      <w:pPr>
        <w:ind w:left="43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6" w:tplc="A80EB0A6">
      <w:start w:val="1"/>
      <w:numFmt w:val="decimal"/>
      <w:lvlText w:val="%7"/>
      <w:lvlJc w:val="left"/>
      <w:pPr>
        <w:ind w:left="504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5088F03A">
      <w:start w:val="1"/>
      <w:numFmt w:val="lowerLetter"/>
      <w:lvlText w:val="%8"/>
      <w:lvlJc w:val="left"/>
      <w:pPr>
        <w:ind w:left="576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8" w:tplc="75CA4CA6">
      <w:start w:val="1"/>
      <w:numFmt w:val="lowerRoman"/>
      <w:lvlText w:val="%9"/>
      <w:lvlJc w:val="left"/>
      <w:pPr>
        <w:ind w:left="64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abstractNum>
  <w:abstractNum w:abstractNumId="16" w15:restartNumberingAfterBreak="0">
    <w:nsid w:val="444962C9"/>
    <w:multiLevelType w:val="hybridMultilevel"/>
    <w:tmpl w:val="F2AE7D34"/>
    <w:lvl w:ilvl="0" w:tplc="E344347E">
      <w:start w:val="1"/>
      <w:numFmt w:val="lowerRoman"/>
      <w:lvlText w:val="%1."/>
      <w:lvlJc w:val="left"/>
      <w:pPr>
        <w:ind w:left="522" w:firstLine="0"/>
      </w:pPr>
      <w:rPr>
        <w:rFonts w:ascii="Arial" w:eastAsia="Arial" w:hAnsi="Arial" w:cs="Arial" w:hint="default"/>
        <w:b w:val="0"/>
        <w:i w:val="0"/>
        <w:strike w:val="0"/>
        <w:dstrike w:val="0"/>
        <w:color w:val="000000"/>
        <w:sz w:val="21"/>
        <w:szCs w:val="21"/>
        <w:u w:val="none" w:color="000000"/>
        <w:vertAlign w:val="baseline"/>
      </w:rPr>
    </w:lvl>
    <w:lvl w:ilvl="1" w:tplc="08090019">
      <w:start w:val="1"/>
      <w:numFmt w:val="lowerLetter"/>
      <w:lvlText w:val="%2."/>
      <w:lvlJc w:val="left"/>
      <w:pPr>
        <w:ind w:left="1394" w:hanging="360"/>
      </w:pPr>
    </w:lvl>
    <w:lvl w:ilvl="2" w:tplc="0809001B">
      <w:start w:val="1"/>
      <w:numFmt w:val="lowerRoman"/>
      <w:lvlText w:val="%3."/>
      <w:lvlJc w:val="right"/>
      <w:pPr>
        <w:ind w:left="2114" w:hanging="180"/>
      </w:pPr>
    </w:lvl>
    <w:lvl w:ilvl="3" w:tplc="0809000F" w:tentative="1">
      <w:start w:val="1"/>
      <w:numFmt w:val="decimal"/>
      <w:lvlText w:val="%4."/>
      <w:lvlJc w:val="left"/>
      <w:pPr>
        <w:ind w:left="2834" w:hanging="360"/>
      </w:pPr>
    </w:lvl>
    <w:lvl w:ilvl="4" w:tplc="08090019" w:tentative="1">
      <w:start w:val="1"/>
      <w:numFmt w:val="lowerLetter"/>
      <w:lvlText w:val="%5."/>
      <w:lvlJc w:val="left"/>
      <w:pPr>
        <w:ind w:left="3554" w:hanging="360"/>
      </w:pPr>
    </w:lvl>
    <w:lvl w:ilvl="5" w:tplc="0809001B" w:tentative="1">
      <w:start w:val="1"/>
      <w:numFmt w:val="lowerRoman"/>
      <w:lvlText w:val="%6."/>
      <w:lvlJc w:val="right"/>
      <w:pPr>
        <w:ind w:left="4274" w:hanging="180"/>
      </w:pPr>
    </w:lvl>
    <w:lvl w:ilvl="6" w:tplc="0809000F" w:tentative="1">
      <w:start w:val="1"/>
      <w:numFmt w:val="decimal"/>
      <w:lvlText w:val="%7."/>
      <w:lvlJc w:val="left"/>
      <w:pPr>
        <w:ind w:left="4994" w:hanging="360"/>
      </w:pPr>
    </w:lvl>
    <w:lvl w:ilvl="7" w:tplc="08090019" w:tentative="1">
      <w:start w:val="1"/>
      <w:numFmt w:val="lowerLetter"/>
      <w:lvlText w:val="%8."/>
      <w:lvlJc w:val="left"/>
      <w:pPr>
        <w:ind w:left="5714" w:hanging="360"/>
      </w:pPr>
    </w:lvl>
    <w:lvl w:ilvl="8" w:tplc="0809001B" w:tentative="1">
      <w:start w:val="1"/>
      <w:numFmt w:val="lowerRoman"/>
      <w:lvlText w:val="%9."/>
      <w:lvlJc w:val="right"/>
      <w:pPr>
        <w:ind w:left="6434" w:hanging="180"/>
      </w:pPr>
    </w:lvl>
  </w:abstractNum>
  <w:abstractNum w:abstractNumId="17" w15:restartNumberingAfterBreak="0">
    <w:nsid w:val="44B35512"/>
    <w:multiLevelType w:val="hybridMultilevel"/>
    <w:tmpl w:val="D68C314C"/>
    <w:lvl w:ilvl="0" w:tplc="CFC8AC2A">
      <w:start w:val="1"/>
      <w:numFmt w:val="lowerRoman"/>
      <w:lvlText w:val="%1."/>
      <w:lvlJc w:val="left"/>
      <w:pPr>
        <w:ind w:left="720" w:firstLine="0"/>
      </w:pPr>
      <w:rPr>
        <w:rFonts w:ascii="Arial" w:eastAsia="Arial" w:hAnsi="Arial" w:cs="Arial" w:hint="default"/>
        <w:b w:val="0"/>
        <w:i w:val="0"/>
        <w:strike w:val="0"/>
        <w:dstrike w:val="0"/>
        <w:color w:val="000000"/>
        <w:sz w:val="21"/>
        <w:szCs w:val="21"/>
        <w:u w:val="none" w:color="000000"/>
        <w:vertAlign w:val="baseline"/>
      </w:rPr>
    </w:lvl>
    <w:lvl w:ilvl="1" w:tplc="08090019">
      <w:start w:val="1"/>
      <w:numFmt w:val="lowerLetter"/>
      <w:lvlText w:val="%2."/>
      <w:lvlJc w:val="left"/>
      <w:pPr>
        <w:ind w:left="1391" w:hanging="360"/>
      </w:pPr>
    </w:lvl>
    <w:lvl w:ilvl="2" w:tplc="0809001B" w:tentative="1">
      <w:start w:val="1"/>
      <w:numFmt w:val="lowerRoman"/>
      <w:lvlText w:val="%3."/>
      <w:lvlJc w:val="right"/>
      <w:pPr>
        <w:ind w:left="2111" w:hanging="180"/>
      </w:pPr>
    </w:lvl>
    <w:lvl w:ilvl="3" w:tplc="0809000F" w:tentative="1">
      <w:start w:val="1"/>
      <w:numFmt w:val="decimal"/>
      <w:lvlText w:val="%4."/>
      <w:lvlJc w:val="left"/>
      <w:pPr>
        <w:ind w:left="2831" w:hanging="360"/>
      </w:pPr>
    </w:lvl>
    <w:lvl w:ilvl="4" w:tplc="08090019" w:tentative="1">
      <w:start w:val="1"/>
      <w:numFmt w:val="lowerLetter"/>
      <w:lvlText w:val="%5."/>
      <w:lvlJc w:val="left"/>
      <w:pPr>
        <w:ind w:left="3551" w:hanging="360"/>
      </w:pPr>
    </w:lvl>
    <w:lvl w:ilvl="5" w:tplc="0809001B" w:tentative="1">
      <w:start w:val="1"/>
      <w:numFmt w:val="lowerRoman"/>
      <w:lvlText w:val="%6."/>
      <w:lvlJc w:val="right"/>
      <w:pPr>
        <w:ind w:left="4271" w:hanging="180"/>
      </w:pPr>
    </w:lvl>
    <w:lvl w:ilvl="6" w:tplc="0809000F" w:tentative="1">
      <w:start w:val="1"/>
      <w:numFmt w:val="decimal"/>
      <w:lvlText w:val="%7."/>
      <w:lvlJc w:val="left"/>
      <w:pPr>
        <w:ind w:left="4991" w:hanging="360"/>
      </w:pPr>
    </w:lvl>
    <w:lvl w:ilvl="7" w:tplc="08090019" w:tentative="1">
      <w:start w:val="1"/>
      <w:numFmt w:val="lowerLetter"/>
      <w:lvlText w:val="%8."/>
      <w:lvlJc w:val="left"/>
      <w:pPr>
        <w:ind w:left="5711" w:hanging="360"/>
      </w:pPr>
    </w:lvl>
    <w:lvl w:ilvl="8" w:tplc="0809001B" w:tentative="1">
      <w:start w:val="1"/>
      <w:numFmt w:val="lowerRoman"/>
      <w:lvlText w:val="%9."/>
      <w:lvlJc w:val="right"/>
      <w:pPr>
        <w:ind w:left="6431" w:hanging="180"/>
      </w:pPr>
    </w:lvl>
  </w:abstractNum>
  <w:abstractNum w:abstractNumId="18" w15:restartNumberingAfterBreak="0">
    <w:nsid w:val="49852C44"/>
    <w:multiLevelType w:val="hybridMultilevel"/>
    <w:tmpl w:val="C2D86FDA"/>
    <w:lvl w:ilvl="0" w:tplc="72E65DC8">
      <w:start w:val="1"/>
      <w:numFmt w:val="lowerRoman"/>
      <w:lvlText w:val="%1."/>
      <w:lvlJc w:val="left"/>
      <w:pPr>
        <w:ind w:left="1065"/>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FF6A1DD8">
      <w:start w:val="1"/>
      <w:numFmt w:val="lowerLetter"/>
      <w:lvlText w:val="%2."/>
      <w:lvlJc w:val="left"/>
      <w:pPr>
        <w:ind w:left="1410" w:firstLine="0"/>
      </w:pPr>
      <w:rPr>
        <w:rFonts w:ascii="Arial" w:eastAsia="Arial" w:hAnsi="Arial" w:cs="Arial" w:hint="default"/>
        <w:b w:val="0"/>
        <w:i w:val="0"/>
        <w:strike w:val="0"/>
        <w:dstrike w:val="0"/>
        <w:color w:val="000000"/>
        <w:sz w:val="21"/>
        <w:szCs w:val="21"/>
        <w:u w:val="none" w:color="000000"/>
        <w:vertAlign w:val="baseline"/>
      </w:rPr>
    </w:lvl>
    <w:lvl w:ilvl="2" w:tplc="888C0148">
      <w:start w:val="1"/>
      <w:numFmt w:val="lowerRoman"/>
      <w:lvlText w:val="%3"/>
      <w:lvlJc w:val="left"/>
      <w:pPr>
        <w:ind w:left="2145"/>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3" w:tplc="963AC45A">
      <w:start w:val="1"/>
      <w:numFmt w:val="decimal"/>
      <w:lvlText w:val="%4"/>
      <w:lvlJc w:val="left"/>
      <w:pPr>
        <w:ind w:left="2865"/>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6E1C9308">
      <w:start w:val="1"/>
      <w:numFmt w:val="lowerLetter"/>
      <w:lvlText w:val="%5"/>
      <w:lvlJc w:val="left"/>
      <w:pPr>
        <w:ind w:left="3585"/>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5" w:tplc="217E1F1C">
      <w:start w:val="1"/>
      <w:numFmt w:val="lowerRoman"/>
      <w:lvlText w:val="%6"/>
      <w:lvlJc w:val="left"/>
      <w:pPr>
        <w:ind w:left="4305"/>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6" w:tplc="EE80646E">
      <w:start w:val="1"/>
      <w:numFmt w:val="decimal"/>
      <w:lvlText w:val="%7"/>
      <w:lvlJc w:val="left"/>
      <w:pPr>
        <w:ind w:left="5025"/>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3B9417E6">
      <w:start w:val="1"/>
      <w:numFmt w:val="lowerLetter"/>
      <w:lvlText w:val="%8"/>
      <w:lvlJc w:val="left"/>
      <w:pPr>
        <w:ind w:left="5745"/>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8" w:tplc="54C2FD00">
      <w:start w:val="1"/>
      <w:numFmt w:val="lowerRoman"/>
      <w:lvlText w:val="%9"/>
      <w:lvlJc w:val="left"/>
      <w:pPr>
        <w:ind w:left="6465"/>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abstractNum>
  <w:abstractNum w:abstractNumId="19" w15:restartNumberingAfterBreak="0">
    <w:nsid w:val="4A7365B0"/>
    <w:multiLevelType w:val="hybridMultilevel"/>
    <w:tmpl w:val="975E98E8"/>
    <w:lvl w:ilvl="0" w:tplc="EDE042B8">
      <w:start w:val="1"/>
      <w:numFmt w:val="lowerRoman"/>
      <w:lvlText w:val="%1."/>
      <w:lvlJc w:val="left"/>
      <w:pPr>
        <w:ind w:left="353" w:firstLine="0"/>
      </w:pPr>
      <w:rPr>
        <w:rFonts w:ascii="Arial" w:eastAsia="Arial" w:hAnsi="Arial" w:cs="Arial" w:hint="default"/>
        <w:b w:val="0"/>
        <w:i w:val="0"/>
        <w:strike w:val="0"/>
        <w:dstrike w:val="0"/>
        <w:color w:val="000000"/>
        <w:sz w:val="21"/>
        <w:szCs w:val="21"/>
        <w:u w:val="none" w:color="000000"/>
        <w:vertAlign w:val="baseline"/>
      </w:rPr>
    </w:lvl>
    <w:lvl w:ilvl="1" w:tplc="08090019" w:tentative="1">
      <w:start w:val="1"/>
      <w:numFmt w:val="lowerLetter"/>
      <w:lvlText w:val="%2."/>
      <w:lvlJc w:val="left"/>
      <w:pPr>
        <w:ind w:left="1024" w:hanging="360"/>
      </w:pPr>
    </w:lvl>
    <w:lvl w:ilvl="2" w:tplc="0809001B" w:tentative="1">
      <w:start w:val="1"/>
      <w:numFmt w:val="lowerRoman"/>
      <w:lvlText w:val="%3."/>
      <w:lvlJc w:val="right"/>
      <w:pPr>
        <w:ind w:left="1744" w:hanging="180"/>
      </w:pPr>
    </w:lvl>
    <w:lvl w:ilvl="3" w:tplc="0809000F" w:tentative="1">
      <w:start w:val="1"/>
      <w:numFmt w:val="decimal"/>
      <w:lvlText w:val="%4."/>
      <w:lvlJc w:val="left"/>
      <w:pPr>
        <w:ind w:left="2464" w:hanging="360"/>
      </w:pPr>
    </w:lvl>
    <w:lvl w:ilvl="4" w:tplc="08090019" w:tentative="1">
      <w:start w:val="1"/>
      <w:numFmt w:val="lowerLetter"/>
      <w:lvlText w:val="%5."/>
      <w:lvlJc w:val="left"/>
      <w:pPr>
        <w:ind w:left="3184" w:hanging="360"/>
      </w:pPr>
    </w:lvl>
    <w:lvl w:ilvl="5" w:tplc="0809001B" w:tentative="1">
      <w:start w:val="1"/>
      <w:numFmt w:val="lowerRoman"/>
      <w:lvlText w:val="%6."/>
      <w:lvlJc w:val="right"/>
      <w:pPr>
        <w:ind w:left="3904" w:hanging="180"/>
      </w:pPr>
    </w:lvl>
    <w:lvl w:ilvl="6" w:tplc="0809000F" w:tentative="1">
      <w:start w:val="1"/>
      <w:numFmt w:val="decimal"/>
      <w:lvlText w:val="%7."/>
      <w:lvlJc w:val="left"/>
      <w:pPr>
        <w:ind w:left="4624" w:hanging="360"/>
      </w:pPr>
    </w:lvl>
    <w:lvl w:ilvl="7" w:tplc="08090019" w:tentative="1">
      <w:start w:val="1"/>
      <w:numFmt w:val="lowerLetter"/>
      <w:lvlText w:val="%8."/>
      <w:lvlJc w:val="left"/>
      <w:pPr>
        <w:ind w:left="5344" w:hanging="360"/>
      </w:pPr>
    </w:lvl>
    <w:lvl w:ilvl="8" w:tplc="0809001B" w:tentative="1">
      <w:start w:val="1"/>
      <w:numFmt w:val="lowerRoman"/>
      <w:lvlText w:val="%9."/>
      <w:lvlJc w:val="right"/>
      <w:pPr>
        <w:ind w:left="6064" w:hanging="180"/>
      </w:pPr>
    </w:lvl>
  </w:abstractNum>
  <w:abstractNum w:abstractNumId="20" w15:restartNumberingAfterBreak="0">
    <w:nsid w:val="523A35EE"/>
    <w:multiLevelType w:val="hybridMultilevel"/>
    <w:tmpl w:val="5E566F94"/>
    <w:lvl w:ilvl="0" w:tplc="0CAC9314">
      <w:start w:val="1"/>
      <w:numFmt w:val="decimal"/>
      <w:lvlText w:val="%1."/>
      <w:lvlJc w:val="left"/>
      <w:pPr>
        <w:ind w:left="705"/>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F7B0A9C4">
      <w:start w:val="1"/>
      <w:numFmt w:val="lowerLetter"/>
      <w:lvlText w:val="%2"/>
      <w:lvlJc w:val="left"/>
      <w:pPr>
        <w:ind w:left="144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2" w:tplc="309677E2">
      <w:start w:val="1"/>
      <w:numFmt w:val="lowerRoman"/>
      <w:lvlText w:val="%3"/>
      <w:lvlJc w:val="left"/>
      <w:pPr>
        <w:ind w:left="216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3" w:tplc="BD306DFA">
      <w:start w:val="1"/>
      <w:numFmt w:val="decimal"/>
      <w:lvlText w:val="%4"/>
      <w:lvlJc w:val="left"/>
      <w:pPr>
        <w:ind w:left="28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7B8889DA">
      <w:start w:val="1"/>
      <w:numFmt w:val="lowerLetter"/>
      <w:lvlText w:val="%5"/>
      <w:lvlJc w:val="left"/>
      <w:pPr>
        <w:ind w:left="36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5" w:tplc="E50C9316">
      <w:start w:val="1"/>
      <w:numFmt w:val="lowerRoman"/>
      <w:lvlText w:val="%6"/>
      <w:lvlJc w:val="left"/>
      <w:pPr>
        <w:ind w:left="43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6" w:tplc="5D7E158E">
      <w:start w:val="1"/>
      <w:numFmt w:val="decimal"/>
      <w:lvlText w:val="%7"/>
      <w:lvlJc w:val="left"/>
      <w:pPr>
        <w:ind w:left="504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5DDE64C0">
      <w:start w:val="1"/>
      <w:numFmt w:val="lowerLetter"/>
      <w:lvlText w:val="%8"/>
      <w:lvlJc w:val="left"/>
      <w:pPr>
        <w:ind w:left="576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8" w:tplc="75EE89FE">
      <w:start w:val="1"/>
      <w:numFmt w:val="lowerRoman"/>
      <w:lvlText w:val="%9"/>
      <w:lvlJc w:val="left"/>
      <w:pPr>
        <w:ind w:left="64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abstractNum>
  <w:abstractNum w:abstractNumId="21" w15:restartNumberingAfterBreak="0">
    <w:nsid w:val="59A31DC3"/>
    <w:multiLevelType w:val="hybridMultilevel"/>
    <w:tmpl w:val="FC40C944"/>
    <w:lvl w:ilvl="0" w:tplc="0846A6BC">
      <w:start w:val="1"/>
      <w:numFmt w:val="lowerRoman"/>
      <w:lvlText w:val="%1."/>
      <w:lvlJc w:val="left"/>
      <w:pPr>
        <w:ind w:left="720" w:firstLine="0"/>
      </w:pPr>
      <w:rPr>
        <w:rFonts w:ascii="Arial" w:eastAsia="Arial" w:hAnsi="Arial" w:cs="Arial" w:hint="default"/>
        <w:b w:val="0"/>
        <w:i w:val="0"/>
        <w:strike w:val="0"/>
        <w:dstrike w:val="0"/>
        <w:color w:val="000000"/>
        <w:sz w:val="21"/>
        <w:szCs w:val="21"/>
        <w:u w:val="none" w:color="000000"/>
        <w:vertAlign w:val="baseline"/>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15:restartNumberingAfterBreak="0">
    <w:nsid w:val="5F254BCC"/>
    <w:multiLevelType w:val="hybridMultilevel"/>
    <w:tmpl w:val="1534E920"/>
    <w:lvl w:ilvl="0" w:tplc="F578A9E4">
      <w:start w:val="1"/>
      <w:numFmt w:val="lowerRoman"/>
      <w:lvlText w:val="%1."/>
      <w:lvlJc w:val="left"/>
      <w:pPr>
        <w:ind w:left="720" w:firstLine="0"/>
      </w:pPr>
      <w:rPr>
        <w:rFonts w:ascii="Arial" w:eastAsia="Arial" w:hAnsi="Arial" w:cs="Arial" w:hint="default"/>
        <w:b w:val="0"/>
        <w:i w:val="0"/>
        <w:strike w:val="0"/>
        <w:dstrike w:val="0"/>
        <w:color w:val="000000"/>
        <w:sz w:val="21"/>
        <w:szCs w:val="21"/>
        <w:u w:val="none" w:color="000000"/>
        <w:vertAlign w:val="baseline"/>
      </w:rPr>
    </w:lvl>
    <w:lvl w:ilvl="1" w:tplc="08090019">
      <w:start w:val="1"/>
      <w:numFmt w:val="lowerLetter"/>
      <w:lvlText w:val="%2."/>
      <w:lvlJc w:val="left"/>
      <w:pPr>
        <w:ind w:left="1353"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24B2AF6"/>
    <w:multiLevelType w:val="hybridMultilevel"/>
    <w:tmpl w:val="90A2029C"/>
    <w:lvl w:ilvl="0" w:tplc="98D8FB08">
      <w:start w:val="1"/>
      <w:numFmt w:val="decimal"/>
      <w:lvlText w:val="%1."/>
      <w:lvlJc w:val="left"/>
      <w:pPr>
        <w:ind w:left="705"/>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15804614">
      <w:start w:val="1"/>
      <w:numFmt w:val="lowerLetter"/>
      <w:lvlText w:val="%2."/>
      <w:lvlJc w:val="left"/>
      <w:pPr>
        <w:ind w:left="144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2" w:tplc="C9B6FCCA">
      <w:start w:val="1"/>
      <w:numFmt w:val="lowerRoman"/>
      <w:lvlText w:val="%3"/>
      <w:lvlJc w:val="left"/>
      <w:pPr>
        <w:ind w:left="216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3" w:tplc="8F809000">
      <w:start w:val="1"/>
      <w:numFmt w:val="decimal"/>
      <w:lvlText w:val="%4"/>
      <w:lvlJc w:val="left"/>
      <w:pPr>
        <w:ind w:left="28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B73E7250">
      <w:start w:val="1"/>
      <w:numFmt w:val="lowerLetter"/>
      <w:lvlText w:val="%5"/>
      <w:lvlJc w:val="left"/>
      <w:pPr>
        <w:ind w:left="36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5" w:tplc="EE4686EC">
      <w:start w:val="1"/>
      <w:numFmt w:val="lowerRoman"/>
      <w:lvlText w:val="%6"/>
      <w:lvlJc w:val="left"/>
      <w:pPr>
        <w:ind w:left="43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6" w:tplc="70247356">
      <w:start w:val="1"/>
      <w:numFmt w:val="decimal"/>
      <w:lvlText w:val="%7"/>
      <w:lvlJc w:val="left"/>
      <w:pPr>
        <w:ind w:left="504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18C0CEEE">
      <w:start w:val="1"/>
      <w:numFmt w:val="lowerLetter"/>
      <w:lvlText w:val="%8"/>
      <w:lvlJc w:val="left"/>
      <w:pPr>
        <w:ind w:left="576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8" w:tplc="0874C122">
      <w:start w:val="1"/>
      <w:numFmt w:val="lowerRoman"/>
      <w:lvlText w:val="%9"/>
      <w:lvlJc w:val="left"/>
      <w:pPr>
        <w:ind w:left="64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abstractNum>
  <w:abstractNum w:abstractNumId="24" w15:restartNumberingAfterBreak="0">
    <w:nsid w:val="64694ED1"/>
    <w:multiLevelType w:val="hybridMultilevel"/>
    <w:tmpl w:val="BE06656C"/>
    <w:lvl w:ilvl="0" w:tplc="B8922F62">
      <w:start w:val="1"/>
      <w:numFmt w:val="lowerRoman"/>
      <w:lvlText w:val="%1."/>
      <w:lvlJc w:val="left"/>
      <w:pPr>
        <w:ind w:left="353" w:firstLine="0"/>
      </w:pPr>
      <w:rPr>
        <w:rFonts w:ascii="Arial" w:eastAsia="Arial" w:hAnsi="Arial" w:cs="Arial" w:hint="default"/>
        <w:b w:val="0"/>
        <w:i w:val="0"/>
        <w:strike w:val="0"/>
        <w:dstrike w:val="0"/>
        <w:color w:val="000000"/>
        <w:sz w:val="21"/>
        <w:szCs w:val="21"/>
        <w:u w:val="none" w:color="000000"/>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9A07B44"/>
    <w:multiLevelType w:val="hybridMultilevel"/>
    <w:tmpl w:val="6088C99C"/>
    <w:lvl w:ilvl="0" w:tplc="98706B98">
      <w:start w:val="1"/>
      <w:numFmt w:val="lowerRoman"/>
      <w:lvlText w:val="%1."/>
      <w:lvlJc w:val="left"/>
      <w:pPr>
        <w:ind w:left="355" w:firstLine="0"/>
      </w:pPr>
      <w:rPr>
        <w:rFonts w:ascii="Arial" w:eastAsia="Arial" w:hAnsi="Arial" w:cs="Arial" w:hint="default"/>
        <w:b w:val="0"/>
        <w:i w:val="0"/>
        <w:strike w:val="0"/>
        <w:dstrike w:val="0"/>
        <w:color w:val="000000"/>
        <w:sz w:val="21"/>
        <w:szCs w:val="21"/>
        <w:u w:val="none" w:color="000000"/>
        <w:vertAlign w:val="baseline"/>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EE466EC"/>
    <w:multiLevelType w:val="hybridMultilevel"/>
    <w:tmpl w:val="7228F3A0"/>
    <w:lvl w:ilvl="0" w:tplc="EB26BC0C">
      <w:start w:val="1"/>
      <w:numFmt w:val="lowerRoman"/>
      <w:lvlText w:val="%1."/>
      <w:lvlJc w:val="left"/>
      <w:pPr>
        <w:ind w:left="769"/>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BA968456">
      <w:start w:val="1"/>
      <w:numFmt w:val="lowerLetter"/>
      <w:lvlText w:val="%2"/>
      <w:lvlJc w:val="left"/>
      <w:pPr>
        <w:ind w:left="128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2" w:tplc="6266585C">
      <w:start w:val="1"/>
      <w:numFmt w:val="lowerRoman"/>
      <w:lvlText w:val="%3"/>
      <w:lvlJc w:val="left"/>
      <w:pPr>
        <w:ind w:left="200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3" w:tplc="335CDA1C">
      <w:start w:val="1"/>
      <w:numFmt w:val="decimal"/>
      <w:lvlText w:val="%4"/>
      <w:lvlJc w:val="left"/>
      <w:pPr>
        <w:ind w:left="272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13D2AEAE">
      <w:start w:val="1"/>
      <w:numFmt w:val="lowerLetter"/>
      <w:lvlText w:val="%5"/>
      <w:lvlJc w:val="left"/>
      <w:pPr>
        <w:ind w:left="344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5" w:tplc="CCB84A90">
      <w:start w:val="1"/>
      <w:numFmt w:val="lowerRoman"/>
      <w:lvlText w:val="%6"/>
      <w:lvlJc w:val="left"/>
      <w:pPr>
        <w:ind w:left="416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6" w:tplc="0F662156">
      <w:start w:val="1"/>
      <w:numFmt w:val="decimal"/>
      <w:lvlText w:val="%7"/>
      <w:lvlJc w:val="left"/>
      <w:pPr>
        <w:ind w:left="488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681C55B0">
      <w:start w:val="1"/>
      <w:numFmt w:val="lowerLetter"/>
      <w:lvlText w:val="%8"/>
      <w:lvlJc w:val="left"/>
      <w:pPr>
        <w:ind w:left="560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8" w:tplc="CDA8589E">
      <w:start w:val="1"/>
      <w:numFmt w:val="lowerRoman"/>
      <w:lvlText w:val="%9"/>
      <w:lvlJc w:val="left"/>
      <w:pPr>
        <w:ind w:left="632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abstractNum>
  <w:abstractNum w:abstractNumId="27" w15:restartNumberingAfterBreak="0">
    <w:nsid w:val="6FD87E91"/>
    <w:multiLevelType w:val="hybridMultilevel"/>
    <w:tmpl w:val="B48E22A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72236AC"/>
    <w:multiLevelType w:val="hybridMultilevel"/>
    <w:tmpl w:val="3B9AE800"/>
    <w:lvl w:ilvl="0" w:tplc="CE4025FE">
      <w:start w:val="4"/>
      <w:numFmt w:val="lowerRoman"/>
      <w:lvlText w:val="%1."/>
      <w:lvlJc w:val="left"/>
      <w:pPr>
        <w:ind w:left="744"/>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FF5AD45E">
      <w:start w:val="1"/>
      <w:numFmt w:val="lowerLetter"/>
      <w:lvlText w:val="%2"/>
      <w:lvlJc w:val="left"/>
      <w:pPr>
        <w:ind w:left="1254"/>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2" w:tplc="C6D216CE">
      <w:start w:val="1"/>
      <w:numFmt w:val="lowerRoman"/>
      <w:lvlText w:val="%3"/>
      <w:lvlJc w:val="left"/>
      <w:pPr>
        <w:ind w:left="1974"/>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3" w:tplc="33C8F922">
      <w:start w:val="1"/>
      <w:numFmt w:val="decimal"/>
      <w:lvlText w:val="%4"/>
      <w:lvlJc w:val="left"/>
      <w:pPr>
        <w:ind w:left="2694"/>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4AB0C1D6">
      <w:start w:val="1"/>
      <w:numFmt w:val="lowerLetter"/>
      <w:lvlText w:val="%5"/>
      <w:lvlJc w:val="left"/>
      <w:pPr>
        <w:ind w:left="3414"/>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5" w:tplc="D5EC59E4">
      <w:start w:val="1"/>
      <w:numFmt w:val="lowerRoman"/>
      <w:lvlText w:val="%6"/>
      <w:lvlJc w:val="left"/>
      <w:pPr>
        <w:ind w:left="4134"/>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6" w:tplc="FB9C1608">
      <w:start w:val="1"/>
      <w:numFmt w:val="decimal"/>
      <w:lvlText w:val="%7"/>
      <w:lvlJc w:val="left"/>
      <w:pPr>
        <w:ind w:left="4854"/>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AC72030A">
      <w:start w:val="1"/>
      <w:numFmt w:val="lowerLetter"/>
      <w:lvlText w:val="%8"/>
      <w:lvlJc w:val="left"/>
      <w:pPr>
        <w:ind w:left="5574"/>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8" w:tplc="FCDC43DE">
      <w:start w:val="1"/>
      <w:numFmt w:val="lowerRoman"/>
      <w:lvlText w:val="%9"/>
      <w:lvlJc w:val="left"/>
      <w:pPr>
        <w:ind w:left="6294"/>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abstractNum>
  <w:abstractNum w:abstractNumId="29" w15:restartNumberingAfterBreak="0">
    <w:nsid w:val="7C337DF9"/>
    <w:multiLevelType w:val="hybridMultilevel"/>
    <w:tmpl w:val="135E74CA"/>
    <w:lvl w:ilvl="0" w:tplc="AFE43E08">
      <w:start w:val="1"/>
      <w:numFmt w:val="decimal"/>
      <w:lvlText w:val="%1."/>
      <w:lvlJc w:val="left"/>
      <w:pPr>
        <w:ind w:left="705" w:hanging="360"/>
      </w:pPr>
      <w:rPr>
        <w:rFonts w:hint="default"/>
      </w:rPr>
    </w:lvl>
    <w:lvl w:ilvl="1" w:tplc="08090019" w:tentative="1">
      <w:start w:val="1"/>
      <w:numFmt w:val="lowerLetter"/>
      <w:lvlText w:val="%2."/>
      <w:lvlJc w:val="left"/>
      <w:pPr>
        <w:ind w:left="1425" w:hanging="360"/>
      </w:pPr>
    </w:lvl>
    <w:lvl w:ilvl="2" w:tplc="0809001B" w:tentative="1">
      <w:start w:val="1"/>
      <w:numFmt w:val="lowerRoman"/>
      <w:lvlText w:val="%3."/>
      <w:lvlJc w:val="right"/>
      <w:pPr>
        <w:ind w:left="2145" w:hanging="180"/>
      </w:pPr>
    </w:lvl>
    <w:lvl w:ilvl="3" w:tplc="0809000F" w:tentative="1">
      <w:start w:val="1"/>
      <w:numFmt w:val="decimal"/>
      <w:lvlText w:val="%4."/>
      <w:lvlJc w:val="left"/>
      <w:pPr>
        <w:ind w:left="2865" w:hanging="360"/>
      </w:pPr>
    </w:lvl>
    <w:lvl w:ilvl="4" w:tplc="08090019" w:tentative="1">
      <w:start w:val="1"/>
      <w:numFmt w:val="lowerLetter"/>
      <w:lvlText w:val="%5."/>
      <w:lvlJc w:val="left"/>
      <w:pPr>
        <w:ind w:left="3585" w:hanging="360"/>
      </w:pPr>
    </w:lvl>
    <w:lvl w:ilvl="5" w:tplc="0809001B" w:tentative="1">
      <w:start w:val="1"/>
      <w:numFmt w:val="lowerRoman"/>
      <w:lvlText w:val="%6."/>
      <w:lvlJc w:val="right"/>
      <w:pPr>
        <w:ind w:left="4305" w:hanging="180"/>
      </w:pPr>
    </w:lvl>
    <w:lvl w:ilvl="6" w:tplc="0809000F" w:tentative="1">
      <w:start w:val="1"/>
      <w:numFmt w:val="decimal"/>
      <w:lvlText w:val="%7."/>
      <w:lvlJc w:val="left"/>
      <w:pPr>
        <w:ind w:left="5025" w:hanging="360"/>
      </w:pPr>
    </w:lvl>
    <w:lvl w:ilvl="7" w:tplc="08090019" w:tentative="1">
      <w:start w:val="1"/>
      <w:numFmt w:val="lowerLetter"/>
      <w:lvlText w:val="%8."/>
      <w:lvlJc w:val="left"/>
      <w:pPr>
        <w:ind w:left="5745" w:hanging="360"/>
      </w:pPr>
    </w:lvl>
    <w:lvl w:ilvl="8" w:tplc="0809001B" w:tentative="1">
      <w:start w:val="1"/>
      <w:numFmt w:val="lowerRoman"/>
      <w:lvlText w:val="%9."/>
      <w:lvlJc w:val="right"/>
      <w:pPr>
        <w:ind w:left="6465" w:hanging="180"/>
      </w:pPr>
    </w:lvl>
  </w:abstractNum>
  <w:abstractNum w:abstractNumId="30" w15:restartNumberingAfterBreak="0">
    <w:nsid w:val="7DF333C5"/>
    <w:multiLevelType w:val="hybridMultilevel"/>
    <w:tmpl w:val="0EFAD6BA"/>
    <w:lvl w:ilvl="0" w:tplc="FFFFFFFF">
      <w:start w:val="1"/>
      <w:numFmt w:val="lowerRoman"/>
      <w:lvlText w:val="%1."/>
      <w:lvlJc w:val="left"/>
      <w:pPr>
        <w:ind w:left="720" w:firstLine="0"/>
      </w:pPr>
      <w:rPr>
        <w:rFonts w:ascii="Arial" w:eastAsia="Arial" w:hAnsi="Arial" w:cs="Arial" w:hint="default"/>
        <w:b w:val="0"/>
        <w:i w:val="0"/>
        <w:strike w:val="0"/>
        <w:dstrike w:val="0"/>
        <w:color w:val="000000"/>
        <w:sz w:val="21"/>
        <w:szCs w:val="21"/>
        <w:u w:val="none" w:color="000000"/>
        <w:vertAlign w:val="baseline"/>
      </w:rPr>
    </w:lvl>
    <w:lvl w:ilvl="1" w:tplc="FFFFFFFF">
      <w:start w:val="1"/>
      <w:numFmt w:val="lowerLetter"/>
      <w:lvlText w:val="%2."/>
      <w:lvlJc w:val="left"/>
      <w:pPr>
        <w:ind w:left="1095" w:hanging="360"/>
      </w:pPr>
    </w:lvl>
    <w:lvl w:ilvl="2" w:tplc="FF6A1DD8">
      <w:start w:val="1"/>
      <w:numFmt w:val="lowerLetter"/>
      <w:lvlText w:val="%3."/>
      <w:lvlJc w:val="left"/>
      <w:pPr>
        <w:ind w:left="1770" w:hanging="360"/>
      </w:pPr>
      <w:rPr>
        <w:rFonts w:ascii="Arial" w:eastAsia="Arial" w:hAnsi="Arial" w:cs="Arial" w:hint="default"/>
        <w:b w:val="0"/>
        <w:i w:val="0"/>
        <w:strike w:val="0"/>
        <w:dstrike w:val="0"/>
        <w:color w:val="000000"/>
        <w:sz w:val="21"/>
        <w:szCs w:val="21"/>
        <w:u w:val="none" w:color="000000"/>
        <w:vertAlign w:val="baseline"/>
      </w:rPr>
    </w:lvl>
    <w:lvl w:ilvl="3" w:tplc="FFFFFFFF" w:tentative="1">
      <w:start w:val="1"/>
      <w:numFmt w:val="decimal"/>
      <w:lvlText w:val="%4."/>
      <w:lvlJc w:val="left"/>
      <w:pPr>
        <w:ind w:left="2535" w:hanging="360"/>
      </w:pPr>
    </w:lvl>
    <w:lvl w:ilvl="4" w:tplc="FFFFFFFF" w:tentative="1">
      <w:start w:val="1"/>
      <w:numFmt w:val="lowerLetter"/>
      <w:lvlText w:val="%5."/>
      <w:lvlJc w:val="left"/>
      <w:pPr>
        <w:ind w:left="3255" w:hanging="360"/>
      </w:pPr>
    </w:lvl>
    <w:lvl w:ilvl="5" w:tplc="FFFFFFFF" w:tentative="1">
      <w:start w:val="1"/>
      <w:numFmt w:val="lowerRoman"/>
      <w:lvlText w:val="%6."/>
      <w:lvlJc w:val="right"/>
      <w:pPr>
        <w:ind w:left="3975" w:hanging="180"/>
      </w:pPr>
    </w:lvl>
    <w:lvl w:ilvl="6" w:tplc="FFFFFFFF" w:tentative="1">
      <w:start w:val="1"/>
      <w:numFmt w:val="decimal"/>
      <w:lvlText w:val="%7."/>
      <w:lvlJc w:val="left"/>
      <w:pPr>
        <w:ind w:left="4695" w:hanging="360"/>
      </w:pPr>
    </w:lvl>
    <w:lvl w:ilvl="7" w:tplc="FFFFFFFF" w:tentative="1">
      <w:start w:val="1"/>
      <w:numFmt w:val="lowerLetter"/>
      <w:lvlText w:val="%8."/>
      <w:lvlJc w:val="left"/>
      <w:pPr>
        <w:ind w:left="5415" w:hanging="360"/>
      </w:pPr>
    </w:lvl>
    <w:lvl w:ilvl="8" w:tplc="FFFFFFFF" w:tentative="1">
      <w:start w:val="1"/>
      <w:numFmt w:val="lowerRoman"/>
      <w:lvlText w:val="%9."/>
      <w:lvlJc w:val="right"/>
      <w:pPr>
        <w:ind w:left="6135" w:hanging="180"/>
      </w:pPr>
    </w:lvl>
  </w:abstractNum>
  <w:abstractNum w:abstractNumId="31" w15:restartNumberingAfterBreak="0">
    <w:nsid w:val="7E5A27BF"/>
    <w:multiLevelType w:val="hybridMultilevel"/>
    <w:tmpl w:val="FD2E91D8"/>
    <w:lvl w:ilvl="0" w:tplc="124674A2">
      <w:start w:val="1"/>
      <w:numFmt w:val="lowerRoman"/>
      <w:lvlText w:val="%1."/>
      <w:lvlJc w:val="left"/>
      <w:pPr>
        <w:ind w:left="769" w:firstLine="0"/>
      </w:pPr>
      <w:rPr>
        <w:rFonts w:ascii="Arial" w:eastAsia="Arial" w:hAnsi="Arial" w:cs="Arial" w:hint="default"/>
        <w:b w:val="0"/>
        <w:i w:val="0"/>
        <w:strike w:val="0"/>
        <w:dstrike w:val="0"/>
        <w:color w:val="000000"/>
        <w:sz w:val="21"/>
        <w:szCs w:val="21"/>
        <w:u w:val="none" w:color="000000"/>
        <w:vertAlign w:val="baseline"/>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F3C6847"/>
    <w:multiLevelType w:val="hybridMultilevel"/>
    <w:tmpl w:val="674A0E6C"/>
    <w:lvl w:ilvl="0" w:tplc="B330C090">
      <w:start w:val="1"/>
      <w:numFmt w:val="lowerRoman"/>
      <w:lvlText w:val="%1."/>
      <w:lvlJc w:val="left"/>
      <w:pPr>
        <w:ind w:left="673"/>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CDB2E1F8">
      <w:start w:val="1"/>
      <w:numFmt w:val="lowerLetter"/>
      <w:lvlText w:val="%2"/>
      <w:lvlJc w:val="left"/>
      <w:pPr>
        <w:ind w:left="1312"/>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2" w:tplc="82A0A840">
      <w:start w:val="1"/>
      <w:numFmt w:val="lowerRoman"/>
      <w:lvlText w:val="%3"/>
      <w:lvlJc w:val="left"/>
      <w:pPr>
        <w:ind w:left="2032"/>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3" w:tplc="3E80298E">
      <w:start w:val="1"/>
      <w:numFmt w:val="decimal"/>
      <w:lvlText w:val="%4"/>
      <w:lvlJc w:val="left"/>
      <w:pPr>
        <w:ind w:left="2752"/>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A7C82592">
      <w:start w:val="1"/>
      <w:numFmt w:val="lowerLetter"/>
      <w:lvlText w:val="%5"/>
      <w:lvlJc w:val="left"/>
      <w:pPr>
        <w:ind w:left="3472"/>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5" w:tplc="C7CC5620">
      <w:start w:val="1"/>
      <w:numFmt w:val="lowerRoman"/>
      <w:lvlText w:val="%6"/>
      <w:lvlJc w:val="left"/>
      <w:pPr>
        <w:ind w:left="4192"/>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6" w:tplc="92042ED8">
      <w:start w:val="1"/>
      <w:numFmt w:val="decimal"/>
      <w:lvlText w:val="%7"/>
      <w:lvlJc w:val="left"/>
      <w:pPr>
        <w:ind w:left="4912"/>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906CE368">
      <w:start w:val="1"/>
      <w:numFmt w:val="lowerLetter"/>
      <w:lvlText w:val="%8"/>
      <w:lvlJc w:val="left"/>
      <w:pPr>
        <w:ind w:left="5632"/>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8" w:tplc="A8B48E04">
      <w:start w:val="1"/>
      <w:numFmt w:val="lowerRoman"/>
      <w:lvlText w:val="%9"/>
      <w:lvlJc w:val="left"/>
      <w:pPr>
        <w:ind w:left="6352"/>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abstractNum>
  <w:num w:numId="1" w16cid:durableId="628324012">
    <w:abstractNumId w:val="23"/>
  </w:num>
  <w:num w:numId="2" w16cid:durableId="1401978560">
    <w:abstractNumId w:val="20"/>
  </w:num>
  <w:num w:numId="3" w16cid:durableId="463734757">
    <w:abstractNumId w:val="6"/>
  </w:num>
  <w:num w:numId="4" w16cid:durableId="1979384001">
    <w:abstractNumId w:val="18"/>
  </w:num>
  <w:num w:numId="5" w16cid:durableId="405150089">
    <w:abstractNumId w:val="1"/>
  </w:num>
  <w:num w:numId="6" w16cid:durableId="1858422202">
    <w:abstractNumId w:val="4"/>
  </w:num>
  <w:num w:numId="7" w16cid:durableId="845709100">
    <w:abstractNumId w:val="15"/>
  </w:num>
  <w:num w:numId="8" w16cid:durableId="556209877">
    <w:abstractNumId w:val="26"/>
  </w:num>
  <w:num w:numId="9" w16cid:durableId="384107540">
    <w:abstractNumId w:val="32"/>
  </w:num>
  <w:num w:numId="10" w16cid:durableId="864682344">
    <w:abstractNumId w:val="28"/>
  </w:num>
  <w:num w:numId="11" w16cid:durableId="1378435132">
    <w:abstractNumId w:val="2"/>
  </w:num>
  <w:num w:numId="12" w16cid:durableId="1969580714">
    <w:abstractNumId w:val="29"/>
  </w:num>
  <w:num w:numId="13" w16cid:durableId="1372263872">
    <w:abstractNumId w:val="7"/>
  </w:num>
  <w:num w:numId="14" w16cid:durableId="1422334490">
    <w:abstractNumId w:val="30"/>
  </w:num>
  <w:num w:numId="15" w16cid:durableId="1809711865">
    <w:abstractNumId w:val="14"/>
  </w:num>
  <w:num w:numId="16" w16cid:durableId="1185941438">
    <w:abstractNumId w:val="9"/>
  </w:num>
  <w:num w:numId="17" w16cid:durableId="1189872997">
    <w:abstractNumId w:val="11"/>
  </w:num>
  <w:num w:numId="18" w16cid:durableId="2048795565">
    <w:abstractNumId w:val="19"/>
  </w:num>
  <w:num w:numId="19" w16cid:durableId="1586770043">
    <w:abstractNumId w:val="13"/>
  </w:num>
  <w:num w:numId="20" w16cid:durableId="514342447">
    <w:abstractNumId w:val="17"/>
  </w:num>
  <w:num w:numId="21" w16cid:durableId="1976446081">
    <w:abstractNumId w:val="3"/>
  </w:num>
  <w:num w:numId="22" w16cid:durableId="67653115">
    <w:abstractNumId w:val="21"/>
  </w:num>
  <w:num w:numId="23" w16cid:durableId="265233854">
    <w:abstractNumId w:val="12"/>
  </w:num>
  <w:num w:numId="24" w16cid:durableId="1939217986">
    <w:abstractNumId w:val="31"/>
  </w:num>
  <w:num w:numId="25" w16cid:durableId="2139300104">
    <w:abstractNumId w:val="25"/>
  </w:num>
  <w:num w:numId="26" w16cid:durableId="157115561">
    <w:abstractNumId w:val="24"/>
  </w:num>
  <w:num w:numId="27" w16cid:durableId="1192038434">
    <w:abstractNumId w:val="8"/>
  </w:num>
  <w:num w:numId="28" w16cid:durableId="142084548">
    <w:abstractNumId w:val="22"/>
  </w:num>
  <w:num w:numId="29" w16cid:durableId="1566064693">
    <w:abstractNumId w:val="27"/>
  </w:num>
  <w:num w:numId="30" w16cid:durableId="397364921">
    <w:abstractNumId w:val="16"/>
  </w:num>
  <w:num w:numId="31" w16cid:durableId="91435242">
    <w:abstractNumId w:val="10"/>
  </w:num>
  <w:num w:numId="32" w16cid:durableId="1324431517">
    <w:abstractNumId w:val="5"/>
  </w:num>
  <w:num w:numId="33" w16cid:durableId="1698189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33B2"/>
    <w:rsid w:val="00004B93"/>
    <w:rsid w:val="00004EDA"/>
    <w:rsid w:val="0001081A"/>
    <w:rsid w:val="000233B2"/>
    <w:rsid w:val="00063A84"/>
    <w:rsid w:val="0006403E"/>
    <w:rsid w:val="00073668"/>
    <w:rsid w:val="00087281"/>
    <w:rsid w:val="0008748C"/>
    <w:rsid w:val="00091430"/>
    <w:rsid w:val="000973E8"/>
    <w:rsid w:val="000A521F"/>
    <w:rsid w:val="000B7933"/>
    <w:rsid w:val="001156C5"/>
    <w:rsid w:val="00115977"/>
    <w:rsid w:val="001238CE"/>
    <w:rsid w:val="001338D2"/>
    <w:rsid w:val="0015244F"/>
    <w:rsid w:val="0015372C"/>
    <w:rsid w:val="0017681D"/>
    <w:rsid w:val="00195C16"/>
    <w:rsid w:val="001B4FCF"/>
    <w:rsid w:val="001C730D"/>
    <w:rsid w:val="001D717C"/>
    <w:rsid w:val="001E5C22"/>
    <w:rsid w:val="001F31AE"/>
    <w:rsid w:val="0020690D"/>
    <w:rsid w:val="0021261C"/>
    <w:rsid w:val="00231073"/>
    <w:rsid w:val="00236E7E"/>
    <w:rsid w:val="00253BDC"/>
    <w:rsid w:val="0027100D"/>
    <w:rsid w:val="002A5E6F"/>
    <w:rsid w:val="002B0D6F"/>
    <w:rsid w:val="002B179C"/>
    <w:rsid w:val="002B62EC"/>
    <w:rsid w:val="002C69DE"/>
    <w:rsid w:val="002E0C5E"/>
    <w:rsid w:val="002F2C4F"/>
    <w:rsid w:val="0030062E"/>
    <w:rsid w:val="00303BAC"/>
    <w:rsid w:val="00312155"/>
    <w:rsid w:val="0032363F"/>
    <w:rsid w:val="0032529E"/>
    <w:rsid w:val="00331E77"/>
    <w:rsid w:val="003423C0"/>
    <w:rsid w:val="00345D16"/>
    <w:rsid w:val="00354130"/>
    <w:rsid w:val="00364368"/>
    <w:rsid w:val="003764DC"/>
    <w:rsid w:val="00395E58"/>
    <w:rsid w:val="003B00A8"/>
    <w:rsid w:val="003E370D"/>
    <w:rsid w:val="003E745A"/>
    <w:rsid w:val="00402A80"/>
    <w:rsid w:val="004218F4"/>
    <w:rsid w:val="004955B3"/>
    <w:rsid w:val="004B3AA0"/>
    <w:rsid w:val="004D7B0C"/>
    <w:rsid w:val="004E164C"/>
    <w:rsid w:val="004F30D0"/>
    <w:rsid w:val="005349BC"/>
    <w:rsid w:val="00550C5D"/>
    <w:rsid w:val="0057490E"/>
    <w:rsid w:val="00593F77"/>
    <w:rsid w:val="005B098E"/>
    <w:rsid w:val="005C1832"/>
    <w:rsid w:val="005C2385"/>
    <w:rsid w:val="005D32F8"/>
    <w:rsid w:val="005D5BC6"/>
    <w:rsid w:val="005F0044"/>
    <w:rsid w:val="00610ACA"/>
    <w:rsid w:val="006170E9"/>
    <w:rsid w:val="0064765A"/>
    <w:rsid w:val="006716FD"/>
    <w:rsid w:val="00680A64"/>
    <w:rsid w:val="00691256"/>
    <w:rsid w:val="00691F5C"/>
    <w:rsid w:val="006B01CE"/>
    <w:rsid w:val="006B5FA8"/>
    <w:rsid w:val="006B63F1"/>
    <w:rsid w:val="006C466F"/>
    <w:rsid w:val="006E7B4E"/>
    <w:rsid w:val="00707775"/>
    <w:rsid w:val="0071393F"/>
    <w:rsid w:val="0073383B"/>
    <w:rsid w:val="00743A4B"/>
    <w:rsid w:val="00753C79"/>
    <w:rsid w:val="0076339E"/>
    <w:rsid w:val="007715A5"/>
    <w:rsid w:val="007903E4"/>
    <w:rsid w:val="007A2067"/>
    <w:rsid w:val="007A3B84"/>
    <w:rsid w:val="007A3C51"/>
    <w:rsid w:val="007A6867"/>
    <w:rsid w:val="007C0964"/>
    <w:rsid w:val="00821856"/>
    <w:rsid w:val="00824027"/>
    <w:rsid w:val="00825AF9"/>
    <w:rsid w:val="00850669"/>
    <w:rsid w:val="008661B8"/>
    <w:rsid w:val="008A198F"/>
    <w:rsid w:val="008A7821"/>
    <w:rsid w:val="008D2F66"/>
    <w:rsid w:val="008D7A65"/>
    <w:rsid w:val="008E0C41"/>
    <w:rsid w:val="008F7E8B"/>
    <w:rsid w:val="00902282"/>
    <w:rsid w:val="0092648C"/>
    <w:rsid w:val="00930373"/>
    <w:rsid w:val="00946D6B"/>
    <w:rsid w:val="00957E24"/>
    <w:rsid w:val="00972864"/>
    <w:rsid w:val="0097554A"/>
    <w:rsid w:val="00993875"/>
    <w:rsid w:val="009A27A8"/>
    <w:rsid w:val="009F082B"/>
    <w:rsid w:val="009F3A4D"/>
    <w:rsid w:val="009F7B7F"/>
    <w:rsid w:val="00A117BD"/>
    <w:rsid w:val="00A47243"/>
    <w:rsid w:val="00A72D16"/>
    <w:rsid w:val="00A94884"/>
    <w:rsid w:val="00AA0268"/>
    <w:rsid w:val="00AC18C1"/>
    <w:rsid w:val="00AC2474"/>
    <w:rsid w:val="00AE1069"/>
    <w:rsid w:val="00AE6008"/>
    <w:rsid w:val="00B00C5C"/>
    <w:rsid w:val="00B3410B"/>
    <w:rsid w:val="00B377BE"/>
    <w:rsid w:val="00B524E5"/>
    <w:rsid w:val="00B75DCB"/>
    <w:rsid w:val="00B76F43"/>
    <w:rsid w:val="00BB0A54"/>
    <w:rsid w:val="00BB5351"/>
    <w:rsid w:val="00BB5411"/>
    <w:rsid w:val="00BC2C75"/>
    <w:rsid w:val="00BD1D87"/>
    <w:rsid w:val="00BD2E1F"/>
    <w:rsid w:val="00BE0138"/>
    <w:rsid w:val="00BE5436"/>
    <w:rsid w:val="00BF4B24"/>
    <w:rsid w:val="00C0518D"/>
    <w:rsid w:val="00C0716C"/>
    <w:rsid w:val="00C11400"/>
    <w:rsid w:val="00C15279"/>
    <w:rsid w:val="00C16FA2"/>
    <w:rsid w:val="00C52F67"/>
    <w:rsid w:val="00C60474"/>
    <w:rsid w:val="00C61389"/>
    <w:rsid w:val="00C91C87"/>
    <w:rsid w:val="00C92688"/>
    <w:rsid w:val="00CC3E79"/>
    <w:rsid w:val="00D00ABF"/>
    <w:rsid w:val="00D24460"/>
    <w:rsid w:val="00D265F6"/>
    <w:rsid w:val="00D31396"/>
    <w:rsid w:val="00D44380"/>
    <w:rsid w:val="00D460A8"/>
    <w:rsid w:val="00D577C4"/>
    <w:rsid w:val="00D62044"/>
    <w:rsid w:val="00D70894"/>
    <w:rsid w:val="00D82105"/>
    <w:rsid w:val="00DC0733"/>
    <w:rsid w:val="00DE4566"/>
    <w:rsid w:val="00E156FD"/>
    <w:rsid w:val="00E20A9A"/>
    <w:rsid w:val="00E23B29"/>
    <w:rsid w:val="00E32650"/>
    <w:rsid w:val="00E35AC2"/>
    <w:rsid w:val="00E402F8"/>
    <w:rsid w:val="00E40689"/>
    <w:rsid w:val="00E47B80"/>
    <w:rsid w:val="00E5438C"/>
    <w:rsid w:val="00E63B3A"/>
    <w:rsid w:val="00E712B3"/>
    <w:rsid w:val="00E71BC9"/>
    <w:rsid w:val="00EA74BA"/>
    <w:rsid w:val="00EB3A94"/>
    <w:rsid w:val="00EB6340"/>
    <w:rsid w:val="00ED229C"/>
    <w:rsid w:val="00ED28FC"/>
    <w:rsid w:val="00EE6BEF"/>
    <w:rsid w:val="00EF017F"/>
    <w:rsid w:val="00EF0546"/>
    <w:rsid w:val="00F023B7"/>
    <w:rsid w:val="00F07B7C"/>
    <w:rsid w:val="00F13118"/>
    <w:rsid w:val="00F376AA"/>
    <w:rsid w:val="00F43B50"/>
    <w:rsid w:val="00F51937"/>
    <w:rsid w:val="00F61129"/>
    <w:rsid w:val="00F74729"/>
    <w:rsid w:val="00F86780"/>
    <w:rsid w:val="00F9452B"/>
    <w:rsid w:val="00FB1FC6"/>
    <w:rsid w:val="00FB43E5"/>
    <w:rsid w:val="00FD3B9B"/>
    <w:rsid w:val="00FE00B2"/>
    <w:rsid w:val="00FF12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81E3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2E1F"/>
    <w:pPr>
      <w:spacing w:after="0" w:line="259" w:lineRule="auto"/>
      <w:ind w:left="370" w:hanging="10"/>
    </w:pPr>
    <w:rPr>
      <w:rFonts w:ascii="Arial" w:eastAsia="Arial" w:hAnsi="Arial" w:cs="Arial"/>
      <w:color w:val="000000"/>
      <w:sz w:val="21"/>
    </w:rPr>
  </w:style>
  <w:style w:type="paragraph" w:styleId="Heading1">
    <w:name w:val="heading 1"/>
    <w:next w:val="Normal"/>
    <w:link w:val="Heading1Char"/>
    <w:uiPriority w:val="9"/>
    <w:qFormat/>
    <w:pPr>
      <w:keepNext/>
      <w:keepLines/>
      <w:spacing w:after="0" w:line="259" w:lineRule="auto"/>
      <w:ind w:left="10" w:right="59" w:hanging="10"/>
      <w:outlineLvl w:val="0"/>
    </w:pPr>
    <w:rPr>
      <w:rFonts w:ascii="Arial" w:eastAsia="Arial" w:hAnsi="Arial" w:cs="Arial"/>
      <w:b/>
      <w:color w:val="000000"/>
      <w:sz w:val="22"/>
    </w:rPr>
  </w:style>
  <w:style w:type="paragraph" w:styleId="Heading2">
    <w:name w:val="heading 2"/>
    <w:basedOn w:val="Normal"/>
    <w:next w:val="Normal"/>
    <w:link w:val="Heading2Char"/>
    <w:uiPriority w:val="9"/>
    <w:semiHidden/>
    <w:unhideWhenUsed/>
    <w:qFormat/>
    <w:rsid w:val="003E745A"/>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Pr>
      <w:rFonts w:ascii="Arial" w:eastAsia="Arial" w:hAnsi="Arial" w:cs="Arial"/>
      <w:b/>
      <w:color w:val="000000"/>
      <w:sz w:val="22"/>
    </w:rPr>
  </w:style>
  <w:style w:type="paragraph" w:styleId="ListParagraph">
    <w:name w:val="List Paragraph"/>
    <w:basedOn w:val="Normal"/>
    <w:uiPriority w:val="34"/>
    <w:qFormat/>
    <w:rsid w:val="00AE1069"/>
    <w:pPr>
      <w:ind w:left="720"/>
      <w:contextualSpacing/>
    </w:pPr>
  </w:style>
  <w:style w:type="character" w:customStyle="1" w:styleId="Heading2Char">
    <w:name w:val="Heading 2 Char"/>
    <w:basedOn w:val="DefaultParagraphFont"/>
    <w:link w:val="Heading2"/>
    <w:uiPriority w:val="9"/>
    <w:semiHidden/>
    <w:rsid w:val="003E745A"/>
    <w:rPr>
      <w:rFonts w:asciiTheme="majorHAnsi" w:eastAsiaTheme="majorEastAsia" w:hAnsiTheme="majorHAnsi" w:cstheme="majorBidi"/>
      <w:color w:val="2F5496" w:themeColor="accent1" w:themeShade="BF"/>
      <w:sz w:val="26"/>
      <w:szCs w:val="26"/>
    </w:rPr>
  </w:style>
  <w:style w:type="paragraph" w:styleId="Header">
    <w:name w:val="header"/>
    <w:basedOn w:val="Normal"/>
    <w:link w:val="HeaderChar"/>
    <w:uiPriority w:val="99"/>
    <w:unhideWhenUsed/>
    <w:rsid w:val="00D44380"/>
    <w:pPr>
      <w:tabs>
        <w:tab w:val="center" w:pos="4513"/>
        <w:tab w:val="right" w:pos="9026"/>
      </w:tabs>
      <w:spacing w:line="240" w:lineRule="auto"/>
    </w:pPr>
  </w:style>
  <w:style w:type="character" w:customStyle="1" w:styleId="HeaderChar">
    <w:name w:val="Header Char"/>
    <w:basedOn w:val="DefaultParagraphFont"/>
    <w:link w:val="Header"/>
    <w:uiPriority w:val="99"/>
    <w:rsid w:val="00D44380"/>
    <w:rPr>
      <w:rFonts w:ascii="Arial" w:eastAsia="Arial" w:hAnsi="Arial" w:cs="Arial"/>
      <w:color w:val="000000"/>
      <w:sz w:val="21"/>
    </w:rPr>
  </w:style>
  <w:style w:type="paragraph" w:styleId="Footer">
    <w:name w:val="footer"/>
    <w:basedOn w:val="Normal"/>
    <w:link w:val="FooterChar"/>
    <w:uiPriority w:val="99"/>
    <w:unhideWhenUsed/>
    <w:rsid w:val="00D44380"/>
    <w:pPr>
      <w:tabs>
        <w:tab w:val="center" w:pos="4513"/>
        <w:tab w:val="right" w:pos="9026"/>
      </w:tabs>
      <w:spacing w:line="240" w:lineRule="auto"/>
    </w:pPr>
  </w:style>
  <w:style w:type="character" w:customStyle="1" w:styleId="FooterChar">
    <w:name w:val="Footer Char"/>
    <w:basedOn w:val="DefaultParagraphFont"/>
    <w:link w:val="Footer"/>
    <w:uiPriority w:val="99"/>
    <w:rsid w:val="00D44380"/>
    <w:rPr>
      <w:rFonts w:ascii="Arial" w:eastAsia="Arial" w:hAnsi="Arial" w:cs="Arial"/>
      <w:color w:val="000000"/>
      <w:sz w:val="21"/>
    </w:rPr>
  </w:style>
  <w:style w:type="paragraph" w:styleId="Revision">
    <w:name w:val="Revision"/>
    <w:hidden/>
    <w:uiPriority w:val="99"/>
    <w:semiHidden/>
    <w:rsid w:val="0027100D"/>
    <w:pPr>
      <w:spacing w:after="0" w:line="240" w:lineRule="auto"/>
    </w:pPr>
    <w:rPr>
      <w:rFonts w:ascii="Arial" w:eastAsia="Arial" w:hAnsi="Arial" w:cs="Arial"/>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2CD385B87FF14EB46A2E23FD88AF85" ma:contentTypeVersion="16" ma:contentTypeDescription="Create a new document." ma:contentTypeScope="" ma:versionID="2613f53d7641853d86d69db80d7df297">
  <xsd:schema xmlns:xsd="http://www.w3.org/2001/XMLSchema" xmlns:xs="http://www.w3.org/2001/XMLSchema" xmlns:p="http://schemas.microsoft.com/office/2006/metadata/properties" xmlns:ns2="c18444e9-a24b-4cc7-8486-1a2842c2fe14" xmlns:ns3="b303388e-1185-4bf4-8bad-670ddad2927e" targetNamespace="http://schemas.microsoft.com/office/2006/metadata/properties" ma:root="true" ma:fieldsID="539f8b29893cd23675547e1feabaf2fc" ns2:_="" ns3:_="">
    <xsd:import namespace="c18444e9-a24b-4cc7-8486-1a2842c2fe14"/>
    <xsd:import namespace="b303388e-1185-4bf4-8bad-670ddad2927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8444e9-a24b-4cc7-8486-1a2842c2fe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4661dae-d6df-48fc-a54e-a577d2899e9c"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303388e-1185-4bf4-8bad-670ddad2927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c9139561-d2e4-46ed-90c0-8af551c07c96}" ma:internalName="TaxCatchAll" ma:showField="CatchAllData" ma:web="b303388e-1185-4bf4-8bad-670ddad2927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18444e9-a24b-4cc7-8486-1a2842c2fe14">
      <Terms xmlns="http://schemas.microsoft.com/office/infopath/2007/PartnerControls"/>
    </lcf76f155ced4ddcb4097134ff3c332f>
    <TaxCatchAll xmlns="b303388e-1185-4bf4-8bad-670ddad2927e" xsi:nil="true"/>
  </documentManagement>
</p:properties>
</file>

<file path=customXml/itemProps1.xml><?xml version="1.0" encoding="utf-8"?>
<ds:datastoreItem xmlns:ds="http://schemas.openxmlformats.org/officeDocument/2006/customXml" ds:itemID="{FD3749BC-1A95-4E0E-B6F0-EE23A7123551}"/>
</file>

<file path=customXml/itemProps2.xml><?xml version="1.0" encoding="utf-8"?>
<ds:datastoreItem xmlns:ds="http://schemas.openxmlformats.org/officeDocument/2006/customXml" ds:itemID="{DA33F9C5-47C7-45B3-A9C5-AB28F117EC81}"/>
</file>

<file path=customXml/itemProps3.xml><?xml version="1.0" encoding="utf-8"?>
<ds:datastoreItem xmlns:ds="http://schemas.openxmlformats.org/officeDocument/2006/customXml" ds:itemID="{1BF0AFB1-9420-4960-84CD-5250E0087052}"/>
</file>

<file path=docProps/app.xml><?xml version="1.0" encoding="utf-8"?>
<Properties xmlns="http://schemas.openxmlformats.org/officeDocument/2006/extended-properties" xmlns:vt="http://schemas.openxmlformats.org/officeDocument/2006/docPropsVTypes">
  <Template>Normal.dotm</Template>
  <TotalTime>0</TotalTime>
  <Pages>11</Pages>
  <Words>3615</Words>
  <Characters>20611</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2026-01-26T00:57:00Z</dcterms:created>
  <dcterms:modified xsi:type="dcterms:W3CDTF">2026-01-27T18:54:00Z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0x010100152CD385B87FF14EB46A2E23FD88AF85</vt:lpwstr>
  </property>
</Properties>
</file>