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03249" w:rsidR="009474FC" w:rsidP="009474FC" w:rsidRDefault="009474FC" w14:paraId="3C7C94F1" w14:textId="77777777">
      <w:pPr>
        <w:rPr>
          <w:rFonts w:ascii="Verdana" w:hAnsi="Verdana"/>
          <w:b/>
          <w:sz w:val="32"/>
          <w:lang w:val="en-US"/>
        </w:rPr>
      </w:pPr>
      <w:r w:rsidRPr="00103249">
        <w:rPr>
          <w:rFonts w:ascii="Verdana" w:hAnsi="Verdana"/>
          <w:b/>
          <w:sz w:val="32"/>
          <w:lang w:val="en-US"/>
        </w:rPr>
        <w:t>Standing Orders of Union Council Appendix A – Standing Requests for Reports</w:t>
      </w:r>
    </w:p>
    <w:p w:rsidRPr="00403EBA" w:rsidR="009474FC" w:rsidP="7EFC15F9" w:rsidRDefault="009474FC" w14:paraId="126AC489" w14:noSpellErr="1" w14:textId="064E8C32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  <w:lang w:val="en-US"/>
        </w:rPr>
      </w:pPr>
      <w:r w:rsidRPr="2E80EB03" w:rsidR="009474FC">
        <w:rPr>
          <w:rFonts w:ascii="Verdana" w:hAnsi="Verdana"/>
          <w:sz w:val="24"/>
          <w:szCs w:val="24"/>
          <w:lang w:val="en-US"/>
        </w:rPr>
        <w:t xml:space="preserve">Council requests that the </w:t>
      </w:r>
      <w:r w:rsidRPr="2E80EB03" w:rsidR="008C2598">
        <w:rPr>
          <w:rFonts w:ascii="Verdana" w:hAnsi="Verdana"/>
          <w:sz w:val="24"/>
          <w:szCs w:val="24"/>
          <w:lang w:val="en-US"/>
        </w:rPr>
        <w:t>following Officers</w:t>
      </w:r>
      <w:r w:rsidRPr="2E80EB03" w:rsidR="009474FC">
        <w:rPr>
          <w:rFonts w:ascii="Verdana" w:hAnsi="Verdana"/>
          <w:sz w:val="24"/>
          <w:szCs w:val="24"/>
          <w:lang w:val="en-US"/>
        </w:rPr>
        <w:t xml:space="preserve"> </w:t>
      </w:r>
      <w:r w:rsidRPr="2E80EB03" w:rsidR="009474FC">
        <w:rPr>
          <w:rFonts w:ascii="Verdana" w:hAnsi="Verdana"/>
          <w:sz w:val="24"/>
          <w:szCs w:val="24"/>
          <w:lang w:val="en-US"/>
        </w:rPr>
        <w:t>submit</w:t>
      </w:r>
      <w:r w:rsidRPr="2E80EB03" w:rsidR="009474FC">
        <w:rPr>
          <w:rFonts w:ascii="Verdana" w:hAnsi="Verdana"/>
          <w:sz w:val="24"/>
          <w:szCs w:val="24"/>
          <w:lang w:val="en-US"/>
        </w:rPr>
        <w:t xml:space="preserve"> a</w:t>
      </w:r>
      <w:r w:rsidRPr="2E80EB03" w:rsidR="00F71EEC">
        <w:rPr>
          <w:rFonts w:ascii="Verdana" w:hAnsi="Verdana"/>
          <w:sz w:val="24"/>
          <w:szCs w:val="24"/>
          <w:lang w:val="en-US"/>
        </w:rPr>
        <w:t xml:space="preserve"> joint</w:t>
      </w:r>
      <w:r w:rsidRPr="2E80EB03" w:rsidR="009474FC">
        <w:rPr>
          <w:rFonts w:ascii="Verdana" w:hAnsi="Verdana"/>
          <w:sz w:val="24"/>
          <w:szCs w:val="24"/>
          <w:lang w:val="en-US"/>
        </w:rPr>
        <w:t xml:space="preserve"> </w:t>
      </w:r>
      <w:ins w:author="Anthea MacIntosh-LaRocque - Union Council Chair" w:date="2025-10-27T09:47:27.233Z" w:id="373007523">
        <w:r w:rsidRPr="2E80EB03" w:rsidR="4E75DE05">
          <w:rPr>
            <w:rFonts w:ascii="Verdana" w:hAnsi="Verdana"/>
            <w:sz w:val="24"/>
            <w:szCs w:val="24"/>
            <w:lang w:val="en-US"/>
          </w:rPr>
          <w:t xml:space="preserve">termly </w:t>
        </w:r>
      </w:ins>
      <w:r w:rsidRPr="2E80EB03" w:rsidR="009474FC">
        <w:rPr>
          <w:rFonts w:ascii="Verdana" w:hAnsi="Verdana"/>
          <w:sz w:val="24"/>
          <w:szCs w:val="24"/>
          <w:lang w:val="en-US"/>
        </w:rPr>
        <w:t xml:space="preserve">report </w:t>
      </w:r>
      <w:del w:author="Anthea MacIntosh-LaRocque - Union Council Chair" w:date="2025-10-27T09:47:31.068Z" w:id="578567460">
        <w:r w:rsidRPr="2E80EB03" w:rsidDel="008C2598">
          <w:rPr>
            <w:rFonts w:ascii="Verdana" w:hAnsi="Verdana"/>
            <w:sz w:val="24"/>
            <w:szCs w:val="24"/>
            <w:lang w:val="en-US"/>
          </w:rPr>
          <w:delText>at</w:delText>
        </w:r>
        <w:r w:rsidRPr="2E80EB03" w:rsidDel="009474FC">
          <w:rPr>
            <w:rFonts w:ascii="Verdana" w:hAnsi="Verdana"/>
            <w:sz w:val="24"/>
            <w:szCs w:val="24"/>
            <w:lang w:val="en-US"/>
          </w:rPr>
          <w:delText xml:space="preserve"> the </w:delText>
        </w:r>
        <w:r w:rsidRPr="2E80EB03" w:rsidDel="008C2598">
          <w:rPr>
            <w:rFonts w:ascii="Verdana" w:hAnsi="Verdana"/>
            <w:sz w:val="24"/>
            <w:szCs w:val="24"/>
            <w:lang w:val="en-US"/>
          </w:rPr>
          <w:delText xml:space="preserve">end of each Academic Term </w:delText>
        </w:r>
      </w:del>
      <w:r w:rsidRPr="2E80EB03" w:rsidR="008C2598">
        <w:rPr>
          <w:rFonts w:ascii="Verdana" w:hAnsi="Verdana"/>
          <w:sz w:val="24"/>
          <w:szCs w:val="24"/>
          <w:lang w:val="en-US"/>
        </w:rPr>
        <w:t>covering details of their work since the last report to Council</w:t>
      </w:r>
      <w:r w:rsidRPr="2E80EB03" w:rsidR="00F71EEC">
        <w:rPr>
          <w:rFonts w:ascii="Verdana" w:hAnsi="Verdana"/>
          <w:sz w:val="24"/>
          <w:szCs w:val="24"/>
          <w:lang w:val="en-US"/>
        </w:rPr>
        <w:t>:</w:t>
      </w:r>
      <w:r w:rsidRPr="2E80EB03" w:rsidR="009474FC">
        <w:rPr>
          <w:rFonts w:ascii="Verdana" w:hAnsi="Verdana"/>
          <w:sz w:val="24"/>
          <w:szCs w:val="24"/>
          <w:lang w:val="en-US"/>
        </w:rPr>
        <w:t xml:space="preserve"> </w:t>
      </w:r>
    </w:p>
    <w:p w:rsidRPr="00403EBA" w:rsidR="009474FC" w:rsidP="009474FC" w:rsidRDefault="009474FC" w14:paraId="25026D39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00403EBA">
        <w:rPr>
          <w:rFonts w:ascii="Verdana" w:hAnsi="Verdana"/>
          <w:sz w:val="24"/>
          <w:lang w:val="en-US"/>
        </w:rPr>
        <w:t>Union President</w:t>
      </w:r>
    </w:p>
    <w:p w:rsidRPr="00403EBA" w:rsidR="009474FC" w:rsidP="1746E75D" w:rsidRDefault="009474FC" w14:paraId="6924F90C" w14:textId="77777777" w14:noSpellErr="1">
      <w:pPr>
        <w:pStyle w:val="ListParagraph"/>
        <w:numPr>
          <w:ilvl w:val="1"/>
          <w:numId w:val="1"/>
        </w:numPr>
        <w:rPr>
          <w:del w:author="Anthea MacIntosh-LaRocque - Union Council Chair" w:date="2025-10-27T11:03:46.634Z" w16du:dateUtc="2025-10-27T11:03:46.634Z" w:id="1909092127"/>
          <w:rFonts w:ascii="Verdana" w:hAnsi="Verdana"/>
          <w:sz w:val="24"/>
          <w:szCs w:val="24"/>
          <w:lang w:val="en-US"/>
        </w:rPr>
      </w:pPr>
      <w:del w:author="Anthea MacIntosh-LaRocque - Union Council Chair" w:date="2025-10-27T11:03:46.634Z" w:id="1762906809">
        <w:r w:rsidRPr="1746E75D" w:rsidDel="009474FC">
          <w:rPr>
            <w:rFonts w:ascii="Verdana" w:hAnsi="Verdana"/>
            <w:sz w:val="24"/>
            <w:szCs w:val="24"/>
            <w:lang w:val="en-US"/>
          </w:rPr>
          <w:delText>Deputy President (Finance and Services)</w:delText>
        </w:r>
      </w:del>
    </w:p>
    <w:p w:rsidRPr="00403EBA" w:rsidR="009474FC" w:rsidP="1746E75D" w:rsidRDefault="009474FC" w14:paraId="4A733D4A" w14:noSpellErr="1" w14:textId="5169D0C5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  <w:lang w:val="en-US"/>
        </w:rPr>
      </w:pPr>
      <w:r w:rsidRPr="1746E75D" w:rsidR="009474FC">
        <w:rPr>
          <w:rFonts w:ascii="Verdana" w:hAnsi="Verdana"/>
          <w:sz w:val="24"/>
          <w:szCs w:val="24"/>
          <w:lang w:val="en-US"/>
        </w:rPr>
        <w:t>Deputy President (</w:t>
      </w:r>
      <w:del w:author="Anthea MacIntosh-LaRocque - Union Council Chair" w:date="2025-10-27T11:03:41.972Z" w:id="24166135">
        <w:r w:rsidRPr="1746E75D" w:rsidDel="009474FC">
          <w:rPr>
            <w:rFonts w:ascii="Verdana" w:hAnsi="Verdana"/>
            <w:sz w:val="24"/>
            <w:szCs w:val="24"/>
            <w:lang w:val="en-US"/>
          </w:rPr>
          <w:delText>Clubs and Societies</w:delText>
        </w:r>
      </w:del>
      <w:ins w:author="Anthea MacIntosh-LaRocque - Union Council Chair" w:date="2025-10-27T11:03:44.506Z" w:id="737343211">
        <w:r w:rsidRPr="1746E75D" w:rsidR="30268D36">
          <w:rPr>
            <w:rFonts w:ascii="Verdana" w:hAnsi="Verdana"/>
            <w:sz w:val="24"/>
            <w:szCs w:val="24"/>
            <w:lang w:val="en-US"/>
          </w:rPr>
          <w:t>Activities</w:t>
        </w:r>
      </w:ins>
      <w:r w:rsidRPr="1746E75D" w:rsidR="009474FC">
        <w:rPr>
          <w:rFonts w:ascii="Verdana" w:hAnsi="Verdana"/>
          <w:sz w:val="24"/>
          <w:szCs w:val="24"/>
          <w:lang w:val="en-US"/>
        </w:rPr>
        <w:t>)</w:t>
      </w:r>
    </w:p>
    <w:p w:rsidRPr="00403EBA" w:rsidR="009474FC" w:rsidP="009474FC" w:rsidRDefault="009474FC" w14:paraId="42032A5B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00403EBA">
        <w:rPr>
          <w:rFonts w:ascii="Verdana" w:hAnsi="Verdana"/>
          <w:sz w:val="24"/>
          <w:lang w:val="en-US"/>
        </w:rPr>
        <w:t>Deputy President (Welfare)</w:t>
      </w:r>
    </w:p>
    <w:p w:rsidRPr="00403EBA" w:rsidR="009474FC" w:rsidP="009474FC" w:rsidRDefault="009474FC" w14:paraId="0E7CC32C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00403EBA">
        <w:rPr>
          <w:rFonts w:ascii="Verdana" w:hAnsi="Verdana"/>
          <w:sz w:val="24"/>
          <w:lang w:val="en-US"/>
        </w:rPr>
        <w:t>Deputy President</w:t>
      </w:r>
      <w:r w:rsidRPr="00403EBA">
        <w:rPr>
          <w:rFonts w:ascii="Verdana" w:hAnsi="Verdana"/>
          <w:b/>
          <w:sz w:val="24"/>
          <w:lang w:val="en-US"/>
        </w:rPr>
        <w:t xml:space="preserve"> </w:t>
      </w:r>
      <w:r w:rsidRPr="00403EBA">
        <w:rPr>
          <w:rFonts w:ascii="Verdana" w:hAnsi="Verdana"/>
          <w:sz w:val="24"/>
          <w:lang w:val="en-US"/>
        </w:rPr>
        <w:t>(Education)</w:t>
      </w:r>
    </w:p>
    <w:p w:rsidRPr="00403EBA" w:rsidR="00F71EEC" w:rsidP="2E80EB03" w:rsidRDefault="00F71EEC" w14:paraId="6E97E60F" w14:noSpellErr="1" w14:textId="1DD62642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  <w:lang w:val="en-US"/>
        </w:rPr>
      </w:pPr>
      <w:del w:author="Anthea MacIntosh-LaRocque - Union Council Chair" w:date="2025-10-27T09:47:48.988Z" w:id="700803441">
        <w:r w:rsidRPr="2E80EB03" w:rsidDel="009474FC">
          <w:rPr>
            <w:rFonts w:ascii="Verdana" w:hAnsi="Verdana"/>
            <w:sz w:val="24"/>
            <w:szCs w:val="24"/>
            <w:lang w:val="en-US"/>
          </w:rPr>
          <w:delText xml:space="preserve">Council requests that the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Union President leads the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Constituent Union Presidents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and thei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r executive committees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in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submi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t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t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ing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 a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single report following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 each Constituent Union Forum. Where no Con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stituent Union Forum has been held during a single academic term, then a report should be presented at the final Council meeting of that academic term.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 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 xml:space="preserve"> These reports are requested to contain the key activities of each Constituent Union along with highlights from the latest Co</w:delText>
        </w:r>
        <w:r w:rsidRPr="2E80EB03" w:rsidDel="00F71EEC">
          <w:rPr>
            <w:rFonts w:ascii="Verdana" w:hAnsi="Verdana"/>
            <w:sz w:val="24"/>
            <w:szCs w:val="24"/>
            <w:lang w:val="en-US"/>
          </w:rPr>
          <w:delText>nstituent Union Forum (when applicable).</w:delText>
        </w:r>
      </w:del>
      <w:r w:rsidRPr="2E80EB03" w:rsidR="00F71EEC">
        <w:rPr>
          <w:rFonts w:ascii="Verdana" w:hAnsi="Verdana"/>
          <w:sz w:val="24"/>
          <w:szCs w:val="24"/>
          <w:lang w:val="en-US"/>
        </w:rPr>
        <w:t xml:space="preserve">Council requests that the </w:t>
      </w:r>
      <w:r w:rsidRPr="2E80EB03" w:rsidR="00F13EAE">
        <w:rPr>
          <w:rFonts w:ascii="Verdana" w:hAnsi="Verdana"/>
          <w:sz w:val="24"/>
          <w:szCs w:val="24"/>
          <w:lang w:val="en-US"/>
        </w:rPr>
        <w:t>Deputy President (</w:t>
      </w:r>
      <w:del w:author="Anthea MacIntosh-LaRocque - Union Council Chair" w:date="2025-10-27T09:47:55.343Z" w:id="605204179">
        <w:r w:rsidRPr="2E80EB03" w:rsidDel="00F13EAE">
          <w:rPr>
            <w:rFonts w:ascii="Verdana" w:hAnsi="Verdana"/>
            <w:sz w:val="24"/>
            <w:szCs w:val="24"/>
            <w:lang w:val="en-US"/>
          </w:rPr>
          <w:delText>Clubs and Societies</w:delText>
        </w:r>
      </w:del>
      <w:ins w:author="Anthea MacIntosh-LaRocque - Union Council Chair" w:date="2025-10-27T09:47:57.915Z" w:id="236931479">
        <w:r w:rsidRPr="2E80EB03" w:rsidR="5E9F205E">
          <w:rPr>
            <w:rFonts w:ascii="Verdana" w:hAnsi="Verdana"/>
            <w:sz w:val="24"/>
            <w:szCs w:val="24"/>
            <w:lang w:val="en-US"/>
          </w:rPr>
          <w:t>Activities</w:t>
        </w:r>
      </w:ins>
      <w:r w:rsidRPr="2E80EB03" w:rsidR="00F13EAE">
        <w:rPr>
          <w:rFonts w:ascii="Verdana" w:hAnsi="Verdana"/>
          <w:sz w:val="24"/>
          <w:szCs w:val="24"/>
          <w:lang w:val="en-US"/>
        </w:rPr>
        <w:t xml:space="preserve">) presents a report following each </w:t>
      </w:r>
      <w:del w:author="Anthea MacIntosh-LaRocque - Union Council Chair" w:date="2025-10-27T09:48:01.393Z" w:id="1024043801">
        <w:r w:rsidRPr="2E80EB03" w:rsidDel="00F13EAE">
          <w:rPr>
            <w:rFonts w:ascii="Verdana" w:hAnsi="Verdana"/>
            <w:sz w:val="24"/>
            <w:szCs w:val="24"/>
            <w:lang w:val="en-US"/>
          </w:rPr>
          <w:delText xml:space="preserve">Clubs, Societies </w:delText>
        </w:r>
        <w:r w:rsidRPr="2E80EB03" w:rsidDel="00F13EAE">
          <w:rPr>
            <w:rFonts w:ascii="Verdana" w:hAnsi="Verdana"/>
            <w:sz w:val="24"/>
            <w:szCs w:val="24"/>
            <w:lang w:val="en-US"/>
          </w:rPr>
          <w:delText>and Projects Board</w:delText>
        </w:r>
      </w:del>
      <w:ins w:author="Anthea MacIntosh-LaRocque - Union Council Chair" w:date="2025-10-27T09:48:04.002Z" w:id="1629908420">
        <w:r w:rsidRPr="2E80EB03" w:rsidR="0EFF905A">
          <w:rPr>
            <w:rFonts w:ascii="Verdana" w:hAnsi="Verdana"/>
            <w:sz w:val="24"/>
            <w:szCs w:val="24"/>
            <w:lang w:val="en-US"/>
          </w:rPr>
          <w:t>Activities Forum</w:t>
        </w:r>
      </w:ins>
      <w:r w:rsidRPr="2E80EB03" w:rsidR="00F13EAE">
        <w:rPr>
          <w:rFonts w:ascii="Verdana" w:hAnsi="Verdana"/>
          <w:sz w:val="24"/>
          <w:szCs w:val="24"/>
          <w:lang w:val="en-US"/>
        </w:rPr>
        <w:t xml:space="preserve"> </w:t>
      </w:r>
      <w:del w:author="Anthea MacIntosh-LaRocque - Union Council Chair" w:date="2025-10-27T09:48:07.263Z" w:id="2039988736">
        <w:r w:rsidRPr="2E80EB03" w:rsidDel="00F13EAE">
          <w:rPr>
            <w:rFonts w:ascii="Verdana" w:hAnsi="Verdana"/>
            <w:sz w:val="24"/>
            <w:szCs w:val="24"/>
            <w:lang w:val="en-US"/>
          </w:rPr>
          <w:delText xml:space="preserve">meeting </w:delText>
        </w:r>
      </w:del>
      <w:r w:rsidRPr="2E80EB03" w:rsidR="00F13EAE">
        <w:rPr>
          <w:rFonts w:ascii="Verdana" w:hAnsi="Verdana"/>
          <w:sz w:val="24"/>
          <w:szCs w:val="24"/>
          <w:lang w:val="en-US"/>
        </w:rPr>
        <w:t>containing</w:t>
      </w:r>
      <w:r w:rsidRPr="2E80EB03" w:rsidR="00F13EAE">
        <w:rPr>
          <w:rFonts w:ascii="Verdana" w:hAnsi="Verdana"/>
          <w:sz w:val="24"/>
          <w:szCs w:val="24"/>
          <w:lang w:val="en-US"/>
        </w:rPr>
        <w:t xml:space="preserve"> the highlights from th</w:t>
      </w:r>
      <w:r w:rsidRPr="2E80EB03" w:rsidR="00F13EAE">
        <w:rPr>
          <w:rFonts w:ascii="Verdana" w:hAnsi="Verdana"/>
          <w:sz w:val="24"/>
          <w:szCs w:val="24"/>
          <w:lang w:val="en-US"/>
        </w:rPr>
        <w:t>e latest meeting.</w:t>
      </w:r>
    </w:p>
    <w:p w:rsidRPr="00403EBA" w:rsidR="009474FC" w:rsidP="2E80EB03" w:rsidRDefault="00991E7E" w14:paraId="3AA191E4" w14:noSpellErr="1" w14:textId="44D40F33">
      <w:pPr>
        <w:pStyle w:val="Normal"/>
        <w:numPr>
          <w:ilvl w:val="0"/>
          <w:numId w:val="1"/>
        </w:numPr>
        <w:ind w:left="360" w:hanging="0"/>
        <w:rPr>
          <w:del w:author="Anthea MacIntosh-LaRocque - Union Council Chair" w:date="2025-10-27T09:48:13.945Z" w16du:dateUtc="2025-10-27T09:48:13.945Z" w:id="1899322416"/>
          <w:rFonts w:ascii="Verdana" w:hAnsi="Verdana"/>
          <w:sz w:val="24"/>
          <w:szCs w:val="24"/>
          <w:lang w:val="en-US"/>
        </w:rPr>
        <w:pPrChange w:author="Anthea MacIntosh-LaRocque - Union Council Chair" w:date="2025-10-27T09:48:14.393Z" w16du:dateUtc="2024-11-02T12:12:00Z" w:id="40">
          <w:pPr>
            <w:pStyle w:val="Normal"/>
            <w:numPr>
              <w:ilvl w:val="0"/>
              <w:numId w:val="1"/>
            </w:numPr>
            <w:ind/>
          </w:pPr>
        </w:pPrChange>
      </w:pPr>
    </w:p>
    <w:p w:rsidR="009474FC" w:rsidP="2E80EB03" w:rsidRDefault="009474FC" w14:paraId="19B76412" w14:noSpellErr="1" w14:textId="36C7FAD4">
      <w:pPr>
        <w:pStyle w:val="Normal"/>
        <w:ind w:left="0"/>
        <w:rPr>
          <w:rFonts w:ascii="Verdana" w:hAnsi="Verdana"/>
          <w:sz w:val="24"/>
          <w:szCs w:val="24"/>
          <w:lang w:val="en-US"/>
        </w:rPr>
        <w:pPrChange w:author="Anthea MacIntosh-LaRocque - Union Council Chair" w:date="2025-10-27T09:48:13.691Z">
          <w:pPr>
            <w:pStyle w:val="Normal"/>
            <w:numPr>
              <w:ilvl w:val="1"/>
              <w:numId w:val="1"/>
            </w:numPr>
          </w:pPr>
        </w:pPrChange>
      </w:pPr>
    </w:p>
    <w:p w:rsidRPr="009474FC" w:rsidR="00892E57" w:rsidP="009474FC" w:rsidRDefault="00892E57" w14:paraId="7E012FD2" w14:textId="77777777"/>
    <w:sectPr w:rsidRPr="009474FC" w:rsidR="00892E5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072FD"/>
    <w:multiLevelType w:val="hybridMultilevel"/>
    <w:tmpl w:val="0CF6AB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058723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49"/>
    <w:rsid w:val="000832A6"/>
    <w:rsid w:val="00103249"/>
    <w:rsid w:val="007F76CC"/>
    <w:rsid w:val="00892E57"/>
    <w:rsid w:val="008C2598"/>
    <w:rsid w:val="009474FC"/>
    <w:rsid w:val="00991E7E"/>
    <w:rsid w:val="00BB2AF1"/>
    <w:rsid w:val="00C32D19"/>
    <w:rsid w:val="00D923DA"/>
    <w:rsid w:val="00F13EAE"/>
    <w:rsid w:val="00F71EEC"/>
    <w:rsid w:val="0EFF905A"/>
    <w:rsid w:val="1746E75D"/>
    <w:rsid w:val="28ED4185"/>
    <w:rsid w:val="2E80EB03"/>
    <w:rsid w:val="30268D36"/>
    <w:rsid w:val="4E75DE05"/>
    <w:rsid w:val="5E9F205E"/>
    <w:rsid w:val="7E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BDFD"/>
  <w15:chartTrackingRefBased/>
  <w15:docId w15:val="{B0A825A5-CE69-45B9-A52E-34B33EF2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74F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249"/>
    <w:pPr>
      <w:ind w:left="720"/>
      <w:contextualSpacing/>
    </w:pPr>
  </w:style>
  <w:style w:type="paragraph" w:styleId="Revision">
    <w:name w:val="Revision"/>
    <w:hidden/>
    <w:uiPriority w:val="99"/>
    <w:semiHidden/>
    <w:rsid w:val="00F71E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a15598dd32e9820dae96021973fe3a09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03e7f09da2902cd60e4ea50941f4d29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881011-7D61-4FE3-941D-34CE5B414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E6F736-C818-4C5A-A95E-0C51C703E643}">
  <ds:schemaRefs>
    <ds:schemaRef ds:uri="http://schemas.microsoft.com/office/2006/metadata/properties"/>
    <ds:schemaRef ds:uri="http://schemas.microsoft.com/office/infopath/2007/PartnerControls"/>
    <ds:schemaRef ds:uri="a6b95832-3ae1-4680-9ca3-b014ac75c9b3"/>
    <ds:schemaRef ds:uri="e120ebbb-331f-489b-a6f0-fb0ad154d39f"/>
  </ds:schemaRefs>
</ds:datastoreItem>
</file>

<file path=customXml/itemProps3.xml><?xml version="1.0" encoding="utf-8"?>
<ds:datastoreItem xmlns:ds="http://schemas.openxmlformats.org/officeDocument/2006/customXml" ds:itemID="{E3380188-827D-4D18-BFA3-652FF158AE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James, Lloyd T</dc:creator>
  <keywords/>
  <dc:description/>
  <lastModifiedBy>Anthea MacIntosh-LaRocque - Union Council Chair</lastModifiedBy>
  <revision>4</revision>
  <dcterms:created xsi:type="dcterms:W3CDTF">2024-11-03T09:43:00.0000000Z</dcterms:created>
  <dcterms:modified xsi:type="dcterms:W3CDTF">2025-10-27T11:04:13.4236479Z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