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B24F7" w:rsidR="009762CF" w:rsidP="009762CF" w:rsidRDefault="009762CF" w14:paraId="71298937" w14:textId="77777777">
      <w:pPr>
        <w:jc w:val="center"/>
        <w:rPr>
          <w:rFonts w:ascii="Arial" w:hAnsi="Arial" w:cs="Arial"/>
          <w:b/>
          <w:bCs/>
        </w:rPr>
      </w:pPr>
      <w:r w:rsidRPr="00BB24F7">
        <w:rPr>
          <w:rFonts w:ascii="Arial" w:hAnsi="Arial" w:cs="Arial"/>
          <w:b/>
          <w:bCs/>
        </w:rPr>
        <w:t>Imperial College Union</w:t>
      </w:r>
    </w:p>
    <w:p w:rsidRPr="00BB24F7" w:rsidR="00DC436A" w:rsidP="00BB24F7" w:rsidRDefault="009762CF" w14:paraId="3A388226" w14:textId="0FAE429C">
      <w:pPr>
        <w:jc w:val="center"/>
        <w:rPr>
          <w:rFonts w:ascii="Arial" w:hAnsi="Arial" w:cs="Arial"/>
          <w:b w:val="1"/>
          <w:bCs w:val="1"/>
        </w:rPr>
      </w:pPr>
      <w:r w:rsidRPr="05FFD093" w:rsidR="753961CC">
        <w:rPr>
          <w:rFonts w:ascii="Arial" w:hAnsi="Arial" w:cs="Arial"/>
          <w:b w:val="1"/>
          <w:bCs w:val="1"/>
        </w:rPr>
        <w:t>Union Council Standing Orders 202</w:t>
      </w:r>
      <w:ins w:author="Anthea MacIntosh-LaRocque - Union Council Chair" w:date="2025-10-27T08:44:30.987Z" w:id="1973619087">
        <w:r w:rsidRPr="05FFD093" w:rsidR="2305C155">
          <w:rPr>
            <w:rFonts w:ascii="Arial" w:hAnsi="Arial" w:cs="Arial"/>
            <w:b w:val="1"/>
            <w:bCs w:val="1"/>
          </w:rPr>
          <w:t>5</w:t>
        </w:r>
      </w:ins>
      <w:del w:author="Anthea MacIntosh-LaRocque - Union Council Chair" w:date="2025-10-27T08:44:30.65Z" w:id="728349466">
        <w:r w:rsidRPr="05FFD093" w:rsidDel="7C8EEFF8">
          <w:rPr>
            <w:rFonts w:ascii="Arial" w:hAnsi="Arial" w:cs="Arial"/>
            <w:b w:val="1"/>
            <w:bCs w:val="1"/>
          </w:rPr>
          <w:delText>4</w:delText>
        </w:r>
      </w:del>
      <w:r w:rsidRPr="05FFD093" w:rsidR="753961CC">
        <w:rPr>
          <w:rFonts w:ascii="Arial" w:hAnsi="Arial" w:cs="Arial"/>
          <w:b w:val="1"/>
          <w:bCs w:val="1"/>
        </w:rPr>
        <w:t>-2</w:t>
      </w:r>
      <w:ins w:author="Anthea MacIntosh-LaRocque - Union Council Chair" w:date="2025-10-27T08:44:33.011Z" w:id="1603118741">
        <w:r w:rsidRPr="05FFD093" w:rsidR="53F4D152">
          <w:rPr>
            <w:rFonts w:ascii="Arial" w:hAnsi="Arial" w:cs="Arial"/>
            <w:b w:val="1"/>
            <w:bCs w:val="1"/>
          </w:rPr>
          <w:t>6</w:t>
        </w:r>
      </w:ins>
      <w:del w:author="Anthea MacIntosh-LaRocque - Union Council Chair" w:date="2025-10-27T08:44:32.369Z" w:id="1069737944">
        <w:r w:rsidRPr="05FFD093" w:rsidDel="7C8EEFF8">
          <w:rPr>
            <w:rFonts w:ascii="Arial" w:hAnsi="Arial" w:cs="Arial"/>
            <w:b w:val="1"/>
            <w:bCs w:val="1"/>
          </w:rPr>
          <w:delText>5</w:delText>
        </w:r>
      </w:del>
    </w:p>
    <w:p w:rsidRPr="00BB24F7" w:rsidR="00DC436A" w:rsidP="00BB24F7" w:rsidRDefault="00DC436A" w14:paraId="03BFB13C" w14:textId="77777777">
      <w:pPr>
        <w:rPr>
          <w:rFonts w:ascii="Arial" w:hAnsi="Arial" w:cs="Arial"/>
          <w:b/>
          <w:bCs/>
        </w:rPr>
      </w:pPr>
    </w:p>
    <w:p w:rsidRPr="00DC436A" w:rsidR="009762CF" w:rsidP="009762CF" w:rsidRDefault="009762CF" w14:paraId="67991FA4" w14:textId="77777777">
      <w:pPr>
        <w:jc w:val="both"/>
        <w:rPr>
          <w:rFonts w:ascii="Arial" w:hAnsi="Arial" w:cs="Arial"/>
          <w:b/>
          <w:bCs/>
          <w:sz w:val="22"/>
          <w:szCs w:val="22"/>
        </w:rPr>
      </w:pPr>
      <w:r w:rsidRPr="00DC436A">
        <w:rPr>
          <w:rFonts w:ascii="Arial" w:hAnsi="Arial" w:cs="Arial"/>
          <w:b/>
          <w:bCs/>
          <w:sz w:val="22"/>
          <w:szCs w:val="22"/>
        </w:rPr>
        <w:t>Standing Order 1 (Nature of the Standing Orders)</w:t>
      </w:r>
    </w:p>
    <w:p w:rsidRPr="00BB24F7" w:rsidR="009762CF" w:rsidP="009762CF" w:rsidRDefault="009762CF" w14:paraId="785FBB0E" w14:textId="3212DBD0">
      <w:pPr>
        <w:pStyle w:val="ListParagraph"/>
        <w:numPr>
          <w:ilvl w:val="0"/>
          <w:numId w:val="42"/>
        </w:numPr>
        <w:spacing w:after="0"/>
        <w:jc w:val="both"/>
        <w:rPr>
          <w:rFonts w:ascii="Arial" w:hAnsi="Arial" w:cs="Arial"/>
          <w:color w:val="000000"/>
          <w:sz w:val="21"/>
          <w:szCs w:val="21"/>
          <w:shd w:val="clear" w:color="auto" w:fill="FFFFFF"/>
        </w:rPr>
      </w:pPr>
      <w:r w:rsidRPr="05FFD093" w:rsidR="753961CC">
        <w:rPr>
          <w:rFonts w:ascii="Arial" w:hAnsi="Arial" w:cs="Arial"/>
          <w:sz w:val="21"/>
          <w:szCs w:val="21"/>
        </w:rPr>
        <w:t xml:space="preserve">The rules in these Orders are binding on all present at meetings of Council and, where </w:t>
      </w:r>
      <w:r w:rsidRPr="05FFD093" w:rsidR="753961CC">
        <w:rPr>
          <w:rFonts w:ascii="Arial" w:hAnsi="Arial" w:cs="Arial"/>
          <w:sz w:val="21"/>
          <w:szCs w:val="21"/>
        </w:rPr>
        <w:t>appropriate</w:t>
      </w:r>
      <w:r w:rsidRPr="05FFD093" w:rsidR="753961CC">
        <w:rPr>
          <w:rFonts w:ascii="Arial" w:hAnsi="Arial" w:cs="Arial"/>
          <w:sz w:val="21"/>
          <w:szCs w:val="21"/>
        </w:rPr>
        <w:t xml:space="preserve">, its </w:t>
      </w:r>
      <w:ins w:author="Anthea MacIntosh-LaRocque - Union Council Chair" w:date="2025-10-27T08:44:46.587Z" w:id="1943369345">
        <w:r w:rsidRPr="05FFD093" w:rsidR="42110B62">
          <w:rPr>
            <w:rFonts w:ascii="Arial" w:hAnsi="Arial" w:cs="Arial"/>
            <w:sz w:val="21"/>
            <w:szCs w:val="21"/>
          </w:rPr>
          <w:t>forums</w:t>
        </w:r>
      </w:ins>
      <w:del w:author="Anthea MacIntosh-LaRocque - Union Council Chair" w:date="2025-10-27T08:44:44.86Z" w:id="2007621835">
        <w:r w:rsidRPr="05FFD093" w:rsidDel="753961CC">
          <w:rPr>
            <w:rFonts w:ascii="Arial" w:hAnsi="Arial" w:cs="Arial"/>
            <w:sz w:val="21"/>
            <w:szCs w:val="21"/>
          </w:rPr>
          <w:delText>sub-committees</w:delText>
        </w:r>
      </w:del>
      <w:r w:rsidRPr="05FFD093" w:rsidR="753961CC">
        <w:rPr>
          <w:rFonts w:ascii="Arial" w:hAnsi="Arial" w:cs="Arial"/>
          <w:sz w:val="21"/>
          <w:szCs w:val="21"/>
        </w:rPr>
        <w:t>, as set out in their own standing orders.</w:t>
      </w:r>
    </w:p>
    <w:p w:rsidRPr="00BB24F7" w:rsidR="009762CF" w:rsidP="009762CF" w:rsidRDefault="009762CF" w14:paraId="282CC3DD" w14:textId="77777777">
      <w:pPr>
        <w:pStyle w:val="ListParagraph"/>
        <w:numPr>
          <w:ilvl w:val="0"/>
          <w:numId w:val="42"/>
        </w:numPr>
        <w:spacing w:after="0"/>
        <w:jc w:val="both"/>
        <w:rPr>
          <w:rFonts w:ascii="Arial" w:hAnsi="Arial" w:cs="Arial"/>
          <w:color w:val="000000"/>
          <w:sz w:val="21"/>
          <w:szCs w:val="21"/>
          <w:shd w:val="clear" w:color="auto" w:fill="FFFFFF"/>
        </w:rPr>
      </w:pPr>
      <w:r w:rsidRPr="00BB24F7">
        <w:rPr>
          <w:rFonts w:ascii="Arial" w:hAnsi="Arial" w:cs="Arial"/>
          <w:sz w:val="21"/>
          <w:szCs w:val="21"/>
        </w:rPr>
        <w:t>In the event of dispute, the initial interpretation of these Standing Orders shall be made by the Council Chair, whose decision may be challenged under SO15.</w:t>
      </w:r>
    </w:p>
    <w:p w:rsidRPr="00BB24F7" w:rsidR="009762CF" w:rsidP="009762CF" w:rsidRDefault="009762CF" w14:paraId="0EC5541C" w14:textId="77777777">
      <w:pPr>
        <w:jc w:val="both"/>
        <w:rPr>
          <w:rFonts w:ascii="Arial" w:hAnsi="Arial" w:cs="Arial"/>
          <w:b/>
          <w:bCs/>
          <w:sz w:val="21"/>
          <w:szCs w:val="21"/>
        </w:rPr>
      </w:pPr>
    </w:p>
    <w:p w:rsidRPr="00847FDB" w:rsidR="0074044D" w:rsidP="009762CF" w:rsidRDefault="0074044D" w14:paraId="7959E656" w14:textId="050224F5">
      <w:pPr>
        <w:jc w:val="both"/>
        <w:rPr>
          <w:rFonts w:ascii="Arial" w:hAnsi="Arial" w:cs="Arial"/>
          <w:b/>
          <w:bCs/>
          <w:sz w:val="22"/>
          <w:szCs w:val="22"/>
        </w:rPr>
      </w:pPr>
      <w:r w:rsidRPr="00847FDB">
        <w:rPr>
          <w:rFonts w:ascii="Arial" w:hAnsi="Arial" w:cs="Arial"/>
          <w:b/>
          <w:bCs/>
          <w:sz w:val="22"/>
          <w:szCs w:val="22"/>
        </w:rPr>
        <w:t>Standing Order 2 (Access to meetings)</w:t>
      </w:r>
    </w:p>
    <w:p w:rsidR="0074044D" w:rsidP="00BB24F7" w:rsidRDefault="0074044D" w14:paraId="357FE58D" w14:textId="3E7F2112">
      <w:pPr>
        <w:pStyle w:val="ListParagraph"/>
        <w:numPr>
          <w:ilvl w:val="0"/>
          <w:numId w:val="47"/>
        </w:numPr>
        <w:jc w:val="both"/>
        <w:rPr>
          <w:rFonts w:ascii="Arial" w:hAnsi="Arial" w:cs="Arial"/>
          <w:sz w:val="21"/>
          <w:szCs w:val="21"/>
        </w:rPr>
      </w:pPr>
      <w:r w:rsidRPr="05FFD093" w:rsidR="43AB0FEA">
        <w:rPr>
          <w:rFonts w:ascii="Arial" w:hAnsi="Arial" w:cs="Arial"/>
          <w:sz w:val="21"/>
          <w:szCs w:val="21"/>
        </w:rPr>
        <w:t xml:space="preserve">The time, date and location of Ordinary Council Meetings must be advertised to Union members a minimum of 15 </w:t>
      </w:r>
      <w:del w:author="Anthea MacIntosh-LaRocque - Union Council Chair" w:date="2025-10-27T08:45:01.566Z" w:id="579194053">
        <w:r w:rsidRPr="05FFD093" w:rsidDel="43AB0FEA">
          <w:rPr>
            <w:rFonts w:ascii="Arial" w:hAnsi="Arial" w:cs="Arial"/>
            <w:sz w:val="21"/>
            <w:szCs w:val="21"/>
          </w:rPr>
          <w:delText xml:space="preserve">College </w:delText>
        </w:r>
      </w:del>
      <w:ins w:author="Anthea MacIntosh-LaRocque - Union Council Chair" w:date="2025-10-27T08:45:03.993Z" w:id="1392588242">
        <w:r w:rsidRPr="05FFD093" w:rsidR="71547F7E">
          <w:rPr>
            <w:rFonts w:ascii="Arial" w:hAnsi="Arial" w:cs="Arial"/>
            <w:sz w:val="21"/>
            <w:szCs w:val="21"/>
          </w:rPr>
          <w:t xml:space="preserve">University </w:t>
        </w:r>
      </w:ins>
      <w:r w:rsidRPr="05FFD093" w:rsidR="43AB0FEA">
        <w:rPr>
          <w:rFonts w:ascii="Arial" w:hAnsi="Arial" w:cs="Arial"/>
          <w:sz w:val="21"/>
          <w:szCs w:val="21"/>
        </w:rPr>
        <w:t>days ahead of the Meeting.</w:t>
      </w:r>
    </w:p>
    <w:p w:rsidR="00EA4255" w:rsidP="00E57CA0" w:rsidRDefault="00771896" w14:paraId="413519AD" w14:textId="69CA9864">
      <w:pPr>
        <w:pStyle w:val="ListParagraph"/>
        <w:numPr>
          <w:ilvl w:val="0"/>
          <w:numId w:val="47"/>
        </w:numPr>
        <w:jc w:val="both"/>
        <w:rPr>
          <w:rFonts w:ascii="Arial" w:hAnsi="Arial" w:cs="Arial"/>
          <w:sz w:val="21"/>
          <w:szCs w:val="21"/>
        </w:rPr>
      </w:pPr>
      <w:r w:rsidRPr="05FFD093" w:rsidR="00F49750">
        <w:rPr>
          <w:rFonts w:ascii="Arial" w:hAnsi="Arial" w:cs="Arial"/>
          <w:sz w:val="21"/>
          <w:szCs w:val="21"/>
        </w:rPr>
        <w:t>Council Members may request</w:t>
      </w:r>
      <w:r w:rsidRPr="05FFD093" w:rsidR="595E1845">
        <w:rPr>
          <w:rFonts w:ascii="Arial" w:hAnsi="Arial" w:cs="Arial"/>
          <w:sz w:val="21"/>
          <w:szCs w:val="21"/>
        </w:rPr>
        <w:t xml:space="preserve"> permission from the Chair</w:t>
      </w:r>
      <w:r w:rsidRPr="05FFD093" w:rsidR="00F49750">
        <w:rPr>
          <w:rFonts w:ascii="Arial" w:hAnsi="Arial" w:cs="Arial"/>
          <w:sz w:val="21"/>
          <w:szCs w:val="21"/>
        </w:rPr>
        <w:t xml:space="preserve"> to attend </w:t>
      </w:r>
      <w:r w:rsidRPr="05FFD093" w:rsidR="5CF5D91A">
        <w:rPr>
          <w:rFonts w:ascii="Arial" w:hAnsi="Arial" w:cs="Arial"/>
          <w:sz w:val="21"/>
          <w:szCs w:val="21"/>
        </w:rPr>
        <w:t>a</w:t>
      </w:r>
      <w:r w:rsidRPr="05FFD093" w:rsidR="00F49750">
        <w:rPr>
          <w:rFonts w:ascii="Arial" w:hAnsi="Arial" w:cs="Arial"/>
          <w:sz w:val="21"/>
          <w:szCs w:val="21"/>
        </w:rPr>
        <w:t xml:space="preserve"> </w:t>
      </w:r>
      <w:r w:rsidRPr="05FFD093" w:rsidR="5CF5D91A">
        <w:rPr>
          <w:rFonts w:ascii="Arial" w:hAnsi="Arial" w:cs="Arial"/>
          <w:sz w:val="21"/>
          <w:szCs w:val="21"/>
        </w:rPr>
        <w:t>M</w:t>
      </w:r>
      <w:r w:rsidRPr="05FFD093" w:rsidR="00F49750">
        <w:rPr>
          <w:rFonts w:ascii="Arial" w:hAnsi="Arial" w:cs="Arial"/>
          <w:sz w:val="21"/>
          <w:szCs w:val="21"/>
        </w:rPr>
        <w:t>eeting</w:t>
      </w:r>
      <w:r w:rsidRPr="05FFD093" w:rsidR="4C3892E1">
        <w:rPr>
          <w:rFonts w:ascii="Arial" w:hAnsi="Arial" w:cs="Arial"/>
          <w:sz w:val="21"/>
          <w:szCs w:val="21"/>
        </w:rPr>
        <w:t xml:space="preserve"> </w:t>
      </w:r>
      <w:r w:rsidRPr="05FFD093" w:rsidR="4C3892E1">
        <w:rPr>
          <w:rFonts w:ascii="Arial" w:hAnsi="Arial" w:cs="Arial"/>
          <w:sz w:val="21"/>
          <w:szCs w:val="21"/>
        </w:rPr>
        <w:t>remotel</w:t>
      </w:r>
      <w:r w:rsidRPr="05FFD093" w:rsidR="63964A5C">
        <w:rPr>
          <w:rFonts w:ascii="Arial" w:hAnsi="Arial" w:cs="Arial"/>
          <w:sz w:val="21"/>
          <w:szCs w:val="21"/>
        </w:rPr>
        <w:t xml:space="preserve">y where </w:t>
      </w:r>
      <w:r w:rsidRPr="05FFD093" w:rsidR="3E1DE0F3">
        <w:rPr>
          <w:rFonts w:ascii="Arial" w:hAnsi="Arial" w:cs="Arial"/>
          <w:sz w:val="21"/>
          <w:szCs w:val="21"/>
        </w:rPr>
        <w:t>the Member</w:t>
      </w:r>
      <w:r w:rsidRPr="05FFD093" w:rsidR="28485C9A">
        <w:rPr>
          <w:rFonts w:ascii="Arial" w:hAnsi="Arial" w:cs="Arial"/>
          <w:sz w:val="21"/>
          <w:szCs w:val="21"/>
        </w:rPr>
        <w:t xml:space="preserve"> </w:t>
      </w:r>
      <w:r w:rsidRPr="05FFD093" w:rsidR="28485C9A">
        <w:rPr>
          <w:rFonts w:ascii="Arial" w:hAnsi="Arial" w:cs="Arial"/>
          <w:sz w:val="21"/>
          <w:szCs w:val="21"/>
        </w:rPr>
        <w:t xml:space="preserve">could not reasonably </w:t>
      </w:r>
      <w:r w:rsidRPr="05FFD093" w:rsidR="045063F7">
        <w:rPr>
          <w:rFonts w:ascii="Arial" w:hAnsi="Arial" w:cs="Arial"/>
          <w:sz w:val="21"/>
          <w:szCs w:val="21"/>
        </w:rPr>
        <w:t xml:space="preserve">have </w:t>
      </w:r>
      <w:r w:rsidRPr="05FFD093" w:rsidR="2414B447">
        <w:rPr>
          <w:rFonts w:ascii="Arial" w:hAnsi="Arial" w:cs="Arial"/>
          <w:sz w:val="21"/>
          <w:szCs w:val="21"/>
        </w:rPr>
        <w:t>been expected</w:t>
      </w:r>
      <w:r w:rsidRPr="05FFD093" w:rsidR="045063F7">
        <w:rPr>
          <w:rFonts w:ascii="Arial" w:hAnsi="Arial" w:cs="Arial"/>
          <w:sz w:val="21"/>
          <w:szCs w:val="21"/>
        </w:rPr>
        <w:t xml:space="preserve"> to </w:t>
      </w:r>
      <w:r w:rsidRPr="05FFD093" w:rsidR="0119C2F4">
        <w:rPr>
          <w:rFonts w:ascii="Arial" w:hAnsi="Arial" w:cs="Arial"/>
          <w:sz w:val="21"/>
          <w:szCs w:val="21"/>
        </w:rPr>
        <w:t>attend</w:t>
      </w:r>
      <w:r w:rsidRPr="05FFD093" w:rsidR="389E2937">
        <w:rPr>
          <w:rFonts w:ascii="Arial" w:hAnsi="Arial" w:cs="Arial"/>
          <w:sz w:val="21"/>
          <w:szCs w:val="21"/>
        </w:rPr>
        <w:t xml:space="preserve"> in-person</w:t>
      </w:r>
      <w:r w:rsidRPr="05FFD093" w:rsidR="418B7105">
        <w:rPr>
          <w:rFonts w:ascii="Arial" w:hAnsi="Arial" w:cs="Arial"/>
          <w:sz w:val="21"/>
          <w:szCs w:val="21"/>
        </w:rPr>
        <w:t xml:space="preserve">. </w:t>
      </w:r>
    </w:p>
    <w:p w:rsidRPr="00FA67E9" w:rsidR="00E046CC" w:rsidP="00FA67E9" w:rsidRDefault="00E046CC" w14:paraId="0DECDB12" w14:textId="24F1F2F9">
      <w:pPr>
        <w:pStyle w:val="ListParagraph"/>
        <w:numPr>
          <w:ilvl w:val="0"/>
          <w:numId w:val="47"/>
        </w:numPr>
        <w:jc w:val="both"/>
        <w:rPr>
          <w:rFonts w:ascii="Arial" w:hAnsi="Arial" w:cs="Arial"/>
          <w:sz w:val="21"/>
          <w:szCs w:val="21"/>
          <w:rPrChange w:author="" w16du:dateUtc="2024-09-19T19:05:00Z" w:id="1336084257">
            <w:rPr/>
          </w:rPrChange>
        </w:rPr>
      </w:pPr>
      <w:r w:rsidRPr="05FFD093" w:rsidR="509A938E">
        <w:rPr>
          <w:rFonts w:ascii="Arial" w:hAnsi="Arial" w:cs="Arial"/>
          <w:sz w:val="21"/>
          <w:szCs w:val="21"/>
        </w:rPr>
        <w:t xml:space="preserve">Where a Member’s request to remotely attend </w:t>
      </w:r>
      <w:r w:rsidRPr="05FFD093" w:rsidR="6F440324">
        <w:rPr>
          <w:rFonts w:ascii="Arial" w:hAnsi="Arial" w:cs="Arial"/>
          <w:sz w:val="21"/>
          <w:szCs w:val="21"/>
        </w:rPr>
        <w:t>a Meeting has been approved by the Chair,</w:t>
      </w:r>
      <w:r w:rsidRPr="05FFD093" w:rsidR="6F440324">
        <w:rPr>
          <w:rFonts w:ascii="Arial" w:hAnsi="Arial" w:cs="Arial"/>
          <w:sz w:val="21"/>
          <w:szCs w:val="21"/>
        </w:rPr>
        <w:t xml:space="preserve"> the Chair will </w:t>
      </w:r>
      <w:r w:rsidRPr="05FFD093" w:rsidR="783BDB46">
        <w:rPr>
          <w:rFonts w:ascii="Arial" w:hAnsi="Arial" w:cs="Arial"/>
          <w:sz w:val="21"/>
          <w:szCs w:val="21"/>
        </w:rPr>
        <w:t>provide the Member with a</w:t>
      </w:r>
      <w:r w:rsidRPr="05FFD093" w:rsidR="656E2632">
        <w:rPr>
          <w:rFonts w:ascii="Arial" w:hAnsi="Arial" w:cs="Arial"/>
          <w:sz w:val="21"/>
          <w:szCs w:val="21"/>
        </w:rPr>
        <w:t xml:space="preserve"> </w:t>
      </w:r>
      <w:r w:rsidRPr="05FFD093" w:rsidR="783BDB46">
        <w:rPr>
          <w:rFonts w:ascii="Arial" w:hAnsi="Arial" w:cs="Arial"/>
          <w:sz w:val="21"/>
          <w:szCs w:val="21"/>
        </w:rPr>
        <w:t xml:space="preserve">means to attend the meeting remotely, such as a </w:t>
      </w:r>
      <w:r w:rsidRPr="05FFD093" w:rsidR="33FF25B3">
        <w:rPr>
          <w:rFonts w:ascii="Arial" w:hAnsi="Arial" w:cs="Arial"/>
          <w:sz w:val="21"/>
          <w:szCs w:val="21"/>
        </w:rPr>
        <w:t xml:space="preserve">video call </w:t>
      </w:r>
      <w:r w:rsidRPr="05FFD093" w:rsidR="12A09B4D">
        <w:rPr>
          <w:rFonts w:ascii="Arial" w:hAnsi="Arial" w:cs="Arial"/>
          <w:sz w:val="21"/>
          <w:szCs w:val="21"/>
        </w:rPr>
        <w:t>invitation</w:t>
      </w:r>
      <w:r w:rsidRPr="05FFD093" w:rsidR="5CF5D91A">
        <w:rPr>
          <w:rFonts w:ascii="Arial" w:hAnsi="Arial" w:cs="Arial"/>
          <w:sz w:val="21"/>
          <w:szCs w:val="21"/>
        </w:rPr>
        <w:t>.</w:t>
      </w:r>
      <w:ins w:author="Anthea MacIntosh-LaRocque - Union Council Chair" w:date="2025-10-27T08:45:16.024Z" w:id="1738461324">
        <w:r w:rsidRPr="05FFD093" w:rsidR="43B1BB34">
          <w:rPr>
            <w:rFonts w:ascii="Arial" w:hAnsi="Arial" w:cs="Arial"/>
            <w:sz w:val="21"/>
            <w:szCs w:val="21"/>
          </w:rPr>
          <w:t xml:space="preserve"> </w:t>
        </w:r>
      </w:ins>
      <w:r w:rsidRPr="05FFD093" w:rsidR="73A87438">
        <w:rPr>
          <w:rFonts w:ascii="Arial" w:hAnsi="Arial" w:cs="Arial"/>
          <w:sz w:val="21"/>
          <w:szCs w:val="21"/>
        </w:rPr>
        <w:t>Where</w:t>
      </w:r>
      <w:r w:rsidRPr="05FFD093" w:rsidR="73A87438">
        <w:rPr>
          <w:rFonts w:ascii="Arial" w:hAnsi="Arial" w:cs="Arial"/>
          <w:sz w:val="21"/>
          <w:szCs w:val="21"/>
        </w:rPr>
        <w:t xml:space="preserve"> a Member is attending remotely</w:t>
      </w:r>
      <w:r w:rsidRPr="05FFD093" w:rsidR="629DF17F">
        <w:rPr>
          <w:rFonts w:ascii="Arial" w:hAnsi="Arial" w:cs="Arial"/>
          <w:sz w:val="21"/>
          <w:szCs w:val="21"/>
        </w:rPr>
        <w:t xml:space="preserve"> via video call</w:t>
      </w:r>
      <w:r w:rsidRPr="05FFD093" w:rsidR="73A87438">
        <w:rPr>
          <w:rFonts w:ascii="Arial" w:hAnsi="Arial" w:cs="Arial"/>
          <w:sz w:val="21"/>
          <w:szCs w:val="21"/>
        </w:rPr>
        <w:t xml:space="preserve">, </w:t>
      </w:r>
      <w:r w:rsidRPr="05FFD093" w:rsidR="629DF17F">
        <w:rPr>
          <w:rFonts w:ascii="Arial" w:hAnsi="Arial" w:cs="Arial"/>
          <w:sz w:val="21"/>
          <w:szCs w:val="21"/>
        </w:rPr>
        <w:t>their</w:t>
      </w:r>
      <w:r w:rsidRPr="05FFD093" w:rsidR="12A09B4D">
        <w:rPr>
          <w:rFonts w:ascii="Arial" w:hAnsi="Arial" w:cs="Arial"/>
          <w:sz w:val="21"/>
          <w:szCs w:val="21"/>
        </w:rPr>
        <w:t xml:space="preserve"> </w:t>
      </w:r>
      <w:r w:rsidRPr="05FFD093" w:rsidR="73A87438">
        <w:rPr>
          <w:rFonts w:ascii="Arial" w:hAnsi="Arial" w:cs="Arial"/>
          <w:sz w:val="21"/>
          <w:szCs w:val="21"/>
        </w:rPr>
        <w:t xml:space="preserve">video camera </w:t>
      </w:r>
      <w:r w:rsidRPr="05FFD093" w:rsidR="629DF17F">
        <w:rPr>
          <w:rFonts w:ascii="Arial" w:hAnsi="Arial" w:cs="Arial"/>
          <w:sz w:val="21"/>
          <w:szCs w:val="21"/>
        </w:rPr>
        <w:t xml:space="preserve">must </w:t>
      </w:r>
      <w:r w:rsidRPr="05FFD093" w:rsidR="5CF5D91A">
        <w:rPr>
          <w:rFonts w:ascii="Arial" w:hAnsi="Arial" w:cs="Arial"/>
          <w:sz w:val="21"/>
          <w:szCs w:val="21"/>
        </w:rPr>
        <w:t>remain</w:t>
      </w:r>
      <w:r w:rsidRPr="05FFD093" w:rsidR="629DF17F">
        <w:rPr>
          <w:rFonts w:ascii="Arial" w:hAnsi="Arial" w:cs="Arial"/>
          <w:sz w:val="21"/>
          <w:szCs w:val="21"/>
        </w:rPr>
        <w:t xml:space="preserve"> </w:t>
      </w:r>
      <w:r w:rsidRPr="05FFD093" w:rsidR="389E2937">
        <w:rPr>
          <w:rFonts w:ascii="Arial" w:hAnsi="Arial" w:cs="Arial"/>
          <w:sz w:val="21"/>
          <w:szCs w:val="21"/>
        </w:rPr>
        <w:t>on</w:t>
      </w:r>
      <w:r w:rsidRPr="05FFD093" w:rsidR="389E2937">
        <w:rPr>
          <w:rFonts w:ascii="Arial" w:hAnsi="Arial" w:cs="Arial"/>
          <w:sz w:val="21"/>
          <w:szCs w:val="21"/>
        </w:rPr>
        <w:t xml:space="preserve"> throughout the duration of the Meeting,</w:t>
      </w:r>
      <w:r w:rsidRPr="05FFD093" w:rsidR="73A87438">
        <w:rPr>
          <w:rFonts w:ascii="Arial" w:hAnsi="Arial" w:cs="Arial"/>
          <w:sz w:val="21"/>
          <w:szCs w:val="21"/>
        </w:rPr>
        <w:t xml:space="preserve"> where possible.</w:t>
      </w:r>
    </w:p>
    <w:p w:rsidR="001D4CD4" w:rsidP="009762CF" w:rsidRDefault="001D4CD4" w14:paraId="203BB042" w14:textId="77777777">
      <w:pPr>
        <w:jc w:val="both"/>
        <w:rPr>
          <w:rFonts w:ascii="Arial" w:hAnsi="Arial" w:cs="Arial"/>
          <w:b w:val="1"/>
          <w:bCs w:val="1"/>
          <w:sz w:val="22"/>
          <w:szCs w:val="22"/>
        </w:rPr>
      </w:pPr>
    </w:p>
    <w:p w:rsidRPr="00386D23" w:rsidR="009762CF" w:rsidP="009762CF" w:rsidRDefault="009762CF" w14:paraId="1CBCFE53" w14:textId="4C0CC057">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3</w:t>
      </w:r>
      <w:r w:rsidRPr="00386D23">
        <w:rPr>
          <w:rFonts w:ascii="Arial" w:hAnsi="Arial" w:cs="Arial"/>
          <w:b/>
          <w:bCs/>
          <w:sz w:val="22"/>
          <w:szCs w:val="22"/>
        </w:rPr>
        <w:t xml:space="preserve"> (Voting)</w:t>
      </w:r>
    </w:p>
    <w:p w:rsidRPr="00BB24F7" w:rsidR="0074044D" w:rsidP="009762CF" w:rsidRDefault="0074044D" w14:paraId="66137F40" w14:textId="37F52354">
      <w:pPr>
        <w:pStyle w:val="ListParagraph"/>
        <w:numPr>
          <w:ilvl w:val="0"/>
          <w:numId w:val="43"/>
        </w:numPr>
        <w:jc w:val="both"/>
        <w:rPr>
          <w:rFonts w:ascii="Arial" w:hAnsi="Arial" w:cs="Arial"/>
          <w:sz w:val="21"/>
          <w:szCs w:val="21"/>
        </w:rPr>
      </w:pPr>
      <w:r w:rsidRPr="00BB24F7">
        <w:rPr>
          <w:rFonts w:ascii="Arial" w:hAnsi="Arial" w:cs="Arial"/>
          <w:sz w:val="21"/>
          <w:szCs w:val="21"/>
        </w:rPr>
        <w:t>Votes shall be taken on Council business where a decision has not been reached by consensus.</w:t>
      </w:r>
    </w:p>
    <w:p w:rsidRPr="00BB24F7" w:rsidR="009762CF" w:rsidP="009762CF" w:rsidRDefault="00E92B31" w14:paraId="153BA4E0" w14:textId="4B005040">
      <w:pPr>
        <w:pStyle w:val="ListParagraph"/>
        <w:numPr>
          <w:ilvl w:val="0"/>
          <w:numId w:val="43"/>
        </w:numPr>
        <w:jc w:val="both"/>
        <w:rPr>
          <w:rFonts w:ascii="Arial" w:hAnsi="Arial" w:cs="Arial"/>
          <w:sz w:val="21"/>
          <w:szCs w:val="21"/>
        </w:rPr>
      </w:pPr>
      <w:r w:rsidRPr="00BB24F7">
        <w:rPr>
          <w:rFonts w:ascii="Arial" w:hAnsi="Arial" w:cs="Arial"/>
          <w:sz w:val="21"/>
          <w:szCs w:val="21"/>
        </w:rPr>
        <w:t xml:space="preserve">Votes on Procedural Motions and votes to accept the minutes of a previous meeting may be taken by a show of hands. </w:t>
      </w:r>
    </w:p>
    <w:p w:rsidRPr="00BB24F7" w:rsidR="009762CF" w:rsidP="009762CF" w:rsidRDefault="00E92B31" w14:paraId="432480D7" w14:textId="1797AA78">
      <w:pPr>
        <w:pStyle w:val="ListParagraph"/>
        <w:numPr>
          <w:ilvl w:val="0"/>
          <w:numId w:val="43"/>
        </w:numPr>
        <w:jc w:val="both"/>
        <w:rPr>
          <w:rFonts w:ascii="Arial" w:hAnsi="Arial" w:cs="Arial"/>
          <w:color w:val="000000"/>
          <w:sz w:val="21"/>
          <w:szCs w:val="21"/>
          <w:shd w:val="clear" w:color="auto" w:fill="FFFFFF"/>
        </w:rPr>
      </w:pPr>
      <w:r w:rsidRPr="00BB24F7">
        <w:rPr>
          <w:rFonts w:ascii="Arial" w:hAnsi="Arial" w:cs="Arial"/>
          <w:sz w:val="21"/>
          <w:szCs w:val="21"/>
        </w:rPr>
        <w:t xml:space="preserve">Matters for Decision and votes on amendments must be </w:t>
      </w:r>
      <w:r w:rsidRPr="00BB24F7" w:rsidR="0074044D">
        <w:rPr>
          <w:rFonts w:ascii="Arial" w:hAnsi="Arial" w:cs="Arial"/>
          <w:sz w:val="21"/>
          <w:szCs w:val="21"/>
        </w:rPr>
        <w:t>by a poll of individual Union Council Members and shall be recorded either by electronic means</w:t>
      </w:r>
      <w:r w:rsidRPr="00BB24F7">
        <w:rPr>
          <w:rFonts w:ascii="Arial" w:hAnsi="Arial" w:cs="Arial"/>
          <w:sz w:val="21"/>
          <w:szCs w:val="21"/>
        </w:rPr>
        <w:t xml:space="preserve">, or otherwise in such a way that individual Members’ votes may be </w:t>
      </w:r>
      <w:r w:rsidRPr="00BB24F7" w:rsidR="0074044D">
        <w:rPr>
          <w:rFonts w:ascii="Arial" w:hAnsi="Arial" w:cs="Arial"/>
          <w:sz w:val="21"/>
          <w:szCs w:val="21"/>
        </w:rPr>
        <w:t>documented</w:t>
      </w:r>
      <w:r w:rsidRPr="00BB24F7">
        <w:rPr>
          <w:rFonts w:ascii="Arial" w:hAnsi="Arial" w:cs="Arial"/>
          <w:sz w:val="21"/>
          <w:szCs w:val="21"/>
        </w:rPr>
        <w:t xml:space="preserve">. </w:t>
      </w:r>
    </w:p>
    <w:p w:rsidRPr="00BB24F7" w:rsidR="00E92B31" w:rsidP="05FFD093" w:rsidRDefault="00E92B31" w14:paraId="764C9FF9" w14:textId="7FAED2D7">
      <w:pPr>
        <w:pStyle w:val="ListParagraph"/>
        <w:numPr>
          <w:ilvl w:val="0"/>
          <w:numId w:val="43"/>
        </w:numPr>
        <w:jc w:val="both"/>
        <w:rPr>
          <w:rFonts w:ascii="Arial" w:hAnsi="Arial" w:cs="Arial"/>
          <w:sz w:val="21"/>
          <w:szCs w:val="21"/>
          <w:shd w:val="clear" w:color="auto" w:fill="FFFFFF"/>
        </w:rPr>
      </w:pPr>
      <w:r w:rsidRPr="05FFD093" w:rsidR="461D7051">
        <w:rPr>
          <w:rFonts w:ascii="Arial" w:hAnsi="Arial" w:cs="Arial"/>
          <w:sz w:val="21"/>
          <w:szCs w:val="21"/>
        </w:rPr>
        <w:t xml:space="preserve">Individual </w:t>
      </w:r>
      <w:r w:rsidRPr="05FFD093" w:rsidR="43AB0FEA">
        <w:rPr>
          <w:rFonts w:ascii="Arial" w:hAnsi="Arial" w:cs="Arial"/>
          <w:sz w:val="21"/>
          <w:szCs w:val="21"/>
        </w:rPr>
        <w:t xml:space="preserve">Council </w:t>
      </w:r>
      <w:r w:rsidRPr="05FFD093" w:rsidR="461D7051">
        <w:rPr>
          <w:rFonts w:ascii="Arial" w:hAnsi="Arial" w:cs="Arial"/>
          <w:sz w:val="21"/>
          <w:szCs w:val="21"/>
        </w:rPr>
        <w:t xml:space="preserve">Members’ votes, where </w:t>
      </w:r>
      <w:r w:rsidRPr="05FFD093" w:rsidR="43AB0FEA">
        <w:rPr>
          <w:rFonts w:ascii="Arial" w:hAnsi="Arial" w:cs="Arial"/>
          <w:sz w:val="21"/>
          <w:szCs w:val="21"/>
        </w:rPr>
        <w:t>documented</w:t>
      </w:r>
      <w:r w:rsidRPr="05FFD093" w:rsidR="461D7051">
        <w:rPr>
          <w:rFonts w:ascii="Arial" w:hAnsi="Arial" w:cs="Arial"/>
          <w:sz w:val="21"/>
          <w:szCs w:val="21"/>
        </w:rPr>
        <w:t xml:space="preserve">, must be made available to members of the Union, </w:t>
      </w:r>
      <w:r w:rsidRPr="05FFD093" w:rsidR="245AACCB">
        <w:rPr>
          <w:rFonts w:ascii="Arial" w:hAnsi="Arial" w:cs="Arial"/>
          <w:sz w:val="21"/>
          <w:szCs w:val="21"/>
        </w:rPr>
        <w:t xml:space="preserve">except </w:t>
      </w:r>
      <w:r w:rsidRPr="05FFD093" w:rsidR="245AACCB">
        <w:rPr>
          <w:rFonts w:ascii="Arial" w:hAnsi="Arial" w:cs="Arial"/>
          <w:sz w:val="21"/>
          <w:szCs w:val="21"/>
        </w:rPr>
        <w:t xml:space="preserve"> </w:t>
      </w:r>
      <w:r w:rsidRPr="05FFD093" w:rsidR="7C8EEFF8">
        <w:rPr>
          <w:rFonts w:ascii="Arial" w:hAnsi="Arial" w:cs="Arial"/>
          <w:sz w:val="21"/>
          <w:szCs w:val="21"/>
        </w:rPr>
        <w:t>wh</w:t>
      </w:r>
      <w:r w:rsidRPr="05FFD093" w:rsidR="7C8EEFF8">
        <w:rPr>
          <w:rFonts w:ascii="Arial" w:hAnsi="Arial" w:cs="Arial"/>
          <w:sz w:val="21"/>
          <w:szCs w:val="21"/>
        </w:rPr>
        <w:t xml:space="preserve">ere the publication of the votes could pose personal risk </w:t>
      </w:r>
      <w:r w:rsidRPr="05FFD093" w:rsidR="245AACCB">
        <w:rPr>
          <w:rFonts w:ascii="Arial" w:hAnsi="Arial" w:cs="Arial"/>
          <w:sz w:val="21"/>
          <w:szCs w:val="21"/>
        </w:rPr>
        <w:t xml:space="preserve">of harm </w:t>
      </w:r>
      <w:r w:rsidRPr="05FFD093" w:rsidR="7C8EEFF8">
        <w:rPr>
          <w:rFonts w:ascii="Arial" w:hAnsi="Arial" w:cs="Arial"/>
          <w:sz w:val="21"/>
          <w:szCs w:val="21"/>
        </w:rPr>
        <w:t>to Council members</w:t>
      </w:r>
      <w:r w:rsidRPr="05FFD093" w:rsidR="245AACCB">
        <w:rPr>
          <w:rFonts w:ascii="Arial" w:hAnsi="Arial" w:cs="Arial"/>
          <w:sz w:val="21"/>
          <w:szCs w:val="21"/>
        </w:rPr>
        <w:t xml:space="preserve">. In this case, </w:t>
      </w:r>
      <w:r w:rsidRPr="05FFD093" w:rsidR="245AACCB">
        <w:rPr>
          <w:rFonts w:ascii="Arial" w:hAnsi="Arial" w:cs="Arial"/>
          <w:sz w:val="21"/>
          <w:szCs w:val="21"/>
        </w:rPr>
        <w:t xml:space="preserve">the votes </w:t>
      </w:r>
      <w:r w:rsidRPr="05FFD093" w:rsidR="1DCF9EEB">
        <w:rPr>
          <w:rFonts w:ascii="Arial" w:hAnsi="Arial" w:cs="Arial"/>
          <w:sz w:val="21"/>
          <w:szCs w:val="21"/>
        </w:rPr>
        <w:t xml:space="preserve">may </w:t>
      </w:r>
      <w:r w:rsidRPr="05FFD093" w:rsidR="245AACCB">
        <w:rPr>
          <w:rFonts w:ascii="Arial" w:hAnsi="Arial" w:cs="Arial"/>
          <w:sz w:val="21"/>
          <w:szCs w:val="21"/>
        </w:rPr>
        <w:t xml:space="preserve">be made </w:t>
      </w:r>
      <w:r w:rsidRPr="05FFD093" w:rsidR="4AD7EEC3">
        <w:rPr>
          <w:rFonts w:ascii="Arial" w:hAnsi="Arial" w:cs="Arial"/>
          <w:sz w:val="21"/>
          <w:szCs w:val="21"/>
        </w:rPr>
        <w:t xml:space="preserve">anonymous. </w:t>
      </w:r>
    </w:p>
    <w:p w:rsidRPr="00386D23" w:rsidR="009762CF" w:rsidP="009762CF" w:rsidRDefault="009762CF" w14:paraId="25231D30" w14:textId="5A7A520B">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4 </w:t>
      </w:r>
      <w:r w:rsidRPr="00386D23">
        <w:rPr>
          <w:rFonts w:ascii="Arial" w:hAnsi="Arial" w:cs="Arial"/>
          <w:b/>
          <w:bCs/>
          <w:sz w:val="22"/>
          <w:szCs w:val="22"/>
        </w:rPr>
        <w:t>(Order of Business)</w:t>
      </w:r>
    </w:p>
    <w:p w:rsidRPr="00BB24F7" w:rsidR="0074044D" w:rsidP="05FFD093" w:rsidRDefault="0074044D" w14:paraId="263055E2" w14:textId="08BE54CD">
      <w:pPr>
        <w:pStyle w:val="ListParagraph"/>
        <w:numPr>
          <w:ilvl w:val="0"/>
          <w:numId w:val="3"/>
        </w:numPr>
        <w:jc w:val="both"/>
        <w:rPr>
          <w:rFonts w:ascii="Arial" w:hAnsi="Arial" w:cs="Arial"/>
          <w:b w:val="0"/>
          <w:bCs w:val="0"/>
          <w:sz w:val="21"/>
          <w:szCs w:val="21"/>
          <w:rPrChange w:author="Anthea MacIntosh-LaRocque - Union Council Chair" w:date="2025-10-27T08:46:20.078Z" w:id="769663052">
            <w:rPr>
              <w:rFonts w:ascii="Arial" w:hAnsi="Arial" w:cs="Arial"/>
              <w:b w:val="1"/>
              <w:bCs w:val="1"/>
              <w:sz w:val="21"/>
              <w:szCs w:val="21"/>
            </w:rPr>
          </w:rPrChange>
        </w:rPr>
      </w:pPr>
      <w:r w:rsidRPr="05FFD093" w:rsidR="43AB0FEA">
        <w:rPr>
          <w:rFonts w:ascii="Arial" w:hAnsi="Arial" w:cs="Arial"/>
          <w:b w:val="0"/>
          <w:bCs w:val="0"/>
          <w:sz w:val="21"/>
          <w:szCs w:val="21"/>
        </w:rPr>
        <w:t>The order of business shall be:</w:t>
      </w:r>
    </w:p>
    <w:p w:rsidRPr="00BB24F7" w:rsidR="0074044D" w:rsidP="0074044D" w:rsidRDefault="0074044D" w14:paraId="7E1BB48A" w14:textId="148BEC6F">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Chair’s Business</w:t>
      </w:r>
    </w:p>
    <w:p w:rsidRPr="00BB24F7" w:rsidR="0074044D" w:rsidP="0074044D" w:rsidRDefault="0074044D" w14:paraId="0A6CBF7C" w14:textId="3CCF64AD">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Presentations to Council</w:t>
      </w:r>
    </w:p>
    <w:p w:rsidRPr="00BB24F7" w:rsidR="0074044D" w:rsidP="0074044D" w:rsidRDefault="0074044D" w14:paraId="4F2614D6" w14:textId="3564E9D5">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Matters for Decision</w:t>
      </w:r>
    </w:p>
    <w:p w:rsidRPr="00BB24F7" w:rsidR="0074044D" w:rsidP="0074044D" w:rsidRDefault="0074044D" w14:paraId="74A9799E" w14:textId="5A390CA6">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Matters for Discussion</w:t>
      </w:r>
    </w:p>
    <w:p w:rsidRPr="00BB24F7" w:rsidR="0074044D" w:rsidP="0074044D" w:rsidRDefault="0074044D" w14:paraId="0121F1DF" w14:textId="7F53FF82">
      <w:pPr>
        <w:pStyle w:val="ListParagraph"/>
        <w:numPr>
          <w:ilvl w:val="1"/>
          <w:numId w:val="3"/>
        </w:numPr>
        <w:jc w:val="both"/>
        <w:rPr>
          <w:rFonts w:ascii="Arial" w:hAnsi="Arial" w:cs="Arial"/>
          <w:b w:val="0"/>
          <w:bCs w:val="0"/>
          <w:sz w:val="21"/>
          <w:szCs w:val="21"/>
        </w:rPr>
      </w:pPr>
      <w:r w:rsidRPr="05FFD093" w:rsidR="43AB0FEA">
        <w:rPr>
          <w:rFonts w:ascii="Arial" w:hAnsi="Arial" w:cs="Arial"/>
          <w:b w:val="0"/>
          <w:bCs w:val="0"/>
          <w:sz w:val="21"/>
          <w:szCs w:val="21"/>
        </w:rPr>
        <w:t>Reports</w:t>
      </w:r>
    </w:p>
    <w:p w:rsidRPr="00BB24F7" w:rsidR="0074044D" w:rsidP="0074044D" w:rsidRDefault="0074044D" w14:paraId="1AE54169" w14:textId="7413F386">
      <w:pPr>
        <w:pStyle w:val="ListParagraph"/>
        <w:numPr>
          <w:ilvl w:val="1"/>
          <w:numId w:val="3"/>
        </w:numPr>
        <w:jc w:val="both"/>
        <w:rPr>
          <w:rFonts w:ascii="Arial" w:hAnsi="Arial" w:cs="Arial"/>
          <w:sz w:val="21"/>
          <w:szCs w:val="21"/>
        </w:rPr>
      </w:pPr>
      <w:r w:rsidRPr="00BB24F7">
        <w:rPr>
          <w:rFonts w:ascii="Arial" w:hAnsi="Arial" w:cs="Arial"/>
          <w:sz w:val="21"/>
          <w:szCs w:val="21"/>
        </w:rPr>
        <w:t>Where time permits, Any Other Business</w:t>
      </w:r>
    </w:p>
    <w:p w:rsidR="0074044D" w:rsidP="0074044D" w:rsidRDefault="0074044D" w14:paraId="25373ABC" w14:textId="31CF2A36">
      <w:pPr>
        <w:pStyle w:val="ListParagraph"/>
        <w:numPr>
          <w:ilvl w:val="0"/>
          <w:numId w:val="3"/>
        </w:numPr>
        <w:jc w:val="both"/>
        <w:rPr>
          <w:rFonts w:ascii="Arial" w:hAnsi="Arial" w:cs="Arial"/>
          <w:sz w:val="21"/>
          <w:szCs w:val="21"/>
        </w:rPr>
      </w:pPr>
      <w:r w:rsidRPr="05FFD093" w:rsidR="43AB0FEA">
        <w:rPr>
          <w:rFonts w:ascii="Arial" w:hAnsi="Arial" w:cs="Arial"/>
          <w:sz w:val="21"/>
          <w:szCs w:val="21"/>
        </w:rPr>
        <w:t>Chair’s Business shall include:</w:t>
      </w:r>
    </w:p>
    <w:p w:rsidR="00BB24F7" w:rsidP="00BB24F7" w:rsidRDefault="00BB24F7" w14:paraId="7CC25D27" w14:textId="15F61173">
      <w:pPr>
        <w:pStyle w:val="ListParagraph"/>
        <w:numPr>
          <w:ilvl w:val="1"/>
          <w:numId w:val="3"/>
        </w:numPr>
        <w:jc w:val="both"/>
        <w:rPr>
          <w:rFonts w:ascii="Arial" w:hAnsi="Arial" w:cs="Arial"/>
          <w:sz w:val="21"/>
          <w:szCs w:val="21"/>
        </w:rPr>
      </w:pPr>
      <w:r w:rsidRPr="05FFD093" w:rsidR="7C8EEFF8">
        <w:rPr>
          <w:rFonts w:ascii="Arial" w:hAnsi="Arial" w:cs="Arial"/>
          <w:sz w:val="21"/>
          <w:szCs w:val="21"/>
        </w:rPr>
        <w:t>Notices of removal of Members for lack of attendance in line with SO23,</w:t>
      </w:r>
    </w:p>
    <w:p w:rsidRPr="00BB24F7" w:rsidR="00BB24F7" w:rsidP="05FFD093" w:rsidRDefault="00BB24F7" w14:paraId="1E7A515A" w14:textId="2184BF01">
      <w:pPr>
        <w:pStyle w:val="ListParagraph"/>
        <w:numPr>
          <w:ilvl w:val="1"/>
          <w:numId w:val="3"/>
        </w:numPr>
        <w:jc w:val="both"/>
        <w:rPr>
          <w:rFonts w:ascii="Arial" w:hAnsi="Arial" w:cs="Arial"/>
          <w:sz w:val="21"/>
          <w:szCs w:val="21"/>
          <w:rPrChange w:author="" w16du:dateUtc="2024-09-18T17:53:00Z" w:id="1651878350">
            <w:rPr/>
          </w:rPrChange>
        </w:rPr>
      </w:pPr>
      <w:r w:rsidRPr="05FFD093" w:rsidR="7C8EEFF8">
        <w:rPr>
          <w:rFonts w:ascii="Arial" w:hAnsi="Arial" w:cs="Arial"/>
          <w:sz w:val="21"/>
          <w:szCs w:val="21"/>
        </w:rPr>
        <w:t>Reinstation of Members in line with SO23.</w:t>
      </w:r>
    </w:p>
    <w:p w:rsidRPr="00BB24F7" w:rsidR="0074044D" w:rsidP="0074044D" w:rsidRDefault="0074044D" w14:paraId="69BA2440" w14:textId="28A2D502">
      <w:pPr>
        <w:pStyle w:val="ListParagraph"/>
        <w:numPr>
          <w:ilvl w:val="1"/>
          <w:numId w:val="3"/>
        </w:numPr>
        <w:jc w:val="both"/>
        <w:rPr>
          <w:rFonts w:ascii="Arial" w:hAnsi="Arial" w:cs="Arial"/>
          <w:sz w:val="21"/>
          <w:szCs w:val="21"/>
        </w:rPr>
      </w:pPr>
      <w:r w:rsidRPr="00BB24F7">
        <w:rPr>
          <w:rFonts w:ascii="Arial" w:hAnsi="Arial" w:cs="Arial"/>
          <w:sz w:val="21"/>
          <w:szCs w:val="21"/>
        </w:rPr>
        <w:t>Approval of the previous Meeting’s minutes,</w:t>
      </w:r>
    </w:p>
    <w:p w:rsidRPr="00BB24F7" w:rsidR="0074044D" w:rsidP="05FFD093" w:rsidRDefault="0074044D" w14:paraId="65C437EE" w14:textId="43B24A98">
      <w:pPr>
        <w:pStyle w:val="Normal"/>
        <w:numPr>
          <w:ilvl w:val="1"/>
          <w:numId w:val="3"/>
        </w:numPr>
        <w:jc w:val="both"/>
        <w:rPr>
          <w:rFonts w:ascii="Arial" w:hAnsi="Arial" w:cs="Arial"/>
          <w:sz w:val="21"/>
          <w:szCs w:val="21"/>
        </w:rPr>
      </w:pPr>
      <w:r w:rsidRPr="05FFD093" w:rsidR="43AB0FEA">
        <w:rPr>
          <w:rFonts w:ascii="Arial" w:hAnsi="Arial" w:cs="Arial"/>
          <w:sz w:val="21"/>
          <w:szCs w:val="21"/>
        </w:rPr>
        <w:t>Any minor proposed amendments to these Standing Orders,</w:t>
      </w:r>
    </w:p>
    <w:p w:rsidRPr="00BB24F7" w:rsidR="0074044D" w:rsidP="0074044D" w:rsidRDefault="0074044D" w14:paraId="238FE1EC" w14:textId="085BFD64">
      <w:pPr>
        <w:pStyle w:val="ListParagraph"/>
        <w:numPr>
          <w:ilvl w:val="1"/>
          <w:numId w:val="3"/>
        </w:numPr>
        <w:jc w:val="both"/>
        <w:rPr>
          <w:rFonts w:ascii="Arial" w:hAnsi="Arial" w:cs="Arial"/>
          <w:sz w:val="21"/>
          <w:szCs w:val="21"/>
        </w:rPr>
      </w:pPr>
      <w:r w:rsidRPr="00BB24F7">
        <w:rPr>
          <w:rFonts w:ascii="Arial" w:hAnsi="Arial" w:cs="Arial"/>
          <w:sz w:val="21"/>
          <w:szCs w:val="21"/>
        </w:rPr>
        <w:t>Reports from the Chair on Board of Trustees business,</w:t>
      </w:r>
    </w:p>
    <w:p w:rsidRPr="00BB24F7" w:rsidR="0074044D" w:rsidP="0074044D" w:rsidRDefault="0074044D" w14:paraId="24711240" w14:textId="2502AA93">
      <w:pPr>
        <w:pStyle w:val="ListParagraph"/>
        <w:numPr>
          <w:ilvl w:val="1"/>
          <w:numId w:val="3"/>
        </w:numPr>
        <w:jc w:val="both"/>
        <w:rPr>
          <w:rFonts w:ascii="Arial" w:hAnsi="Arial" w:cs="Arial"/>
          <w:sz w:val="21"/>
          <w:szCs w:val="21"/>
        </w:rPr>
      </w:pPr>
      <w:r w:rsidRPr="00BB24F7">
        <w:rPr>
          <w:rFonts w:ascii="Arial" w:hAnsi="Arial" w:cs="Arial"/>
          <w:sz w:val="21"/>
          <w:szCs w:val="21"/>
        </w:rPr>
        <w:t>Updates on matters noted in the action tracker; and,</w:t>
      </w:r>
    </w:p>
    <w:p w:rsidRPr="00BB24F7" w:rsidR="0074044D" w:rsidP="0074044D" w:rsidRDefault="0074044D" w14:paraId="151026CF" w14:textId="6C68429F">
      <w:pPr>
        <w:pStyle w:val="ListParagraph"/>
        <w:numPr>
          <w:ilvl w:val="1"/>
          <w:numId w:val="3"/>
        </w:numPr>
        <w:jc w:val="both"/>
        <w:rPr>
          <w:rFonts w:ascii="Arial" w:hAnsi="Arial" w:cs="Arial"/>
          <w:sz w:val="21"/>
          <w:szCs w:val="21"/>
        </w:rPr>
      </w:pPr>
      <w:r w:rsidRPr="05FFD093" w:rsidR="43AB0FEA">
        <w:rPr>
          <w:rFonts w:ascii="Arial" w:hAnsi="Arial" w:cs="Arial"/>
          <w:sz w:val="21"/>
          <w:szCs w:val="21"/>
        </w:rPr>
        <w:t xml:space="preserve">A call for Any Other Business to be raised </w:t>
      </w:r>
      <w:r w:rsidRPr="05FFD093" w:rsidR="7C8EEFF8">
        <w:rPr>
          <w:rFonts w:ascii="Arial" w:hAnsi="Arial" w:cs="Arial"/>
          <w:sz w:val="21"/>
          <w:szCs w:val="21"/>
        </w:rPr>
        <w:t>at</w:t>
      </w:r>
      <w:r w:rsidRPr="05FFD093" w:rsidR="7C8EEFF8">
        <w:rPr>
          <w:rFonts w:ascii="Arial" w:hAnsi="Arial" w:cs="Arial"/>
          <w:sz w:val="21"/>
          <w:szCs w:val="21"/>
        </w:rPr>
        <w:t xml:space="preserve"> </w:t>
      </w:r>
      <w:r w:rsidRPr="05FFD093" w:rsidR="43AB0FEA">
        <w:rPr>
          <w:rFonts w:ascii="Arial" w:hAnsi="Arial" w:cs="Arial"/>
          <w:sz w:val="21"/>
          <w:szCs w:val="21"/>
        </w:rPr>
        <w:t>the</w:t>
      </w:r>
      <w:r w:rsidRPr="05FFD093" w:rsidR="7C8EEFF8">
        <w:rPr>
          <w:rFonts w:ascii="Arial" w:hAnsi="Arial" w:cs="Arial"/>
          <w:sz w:val="21"/>
          <w:szCs w:val="21"/>
        </w:rPr>
        <w:t xml:space="preserve"> end of the</w:t>
      </w:r>
      <w:r w:rsidRPr="05FFD093" w:rsidR="43AB0FEA">
        <w:rPr>
          <w:rFonts w:ascii="Arial" w:hAnsi="Arial" w:cs="Arial"/>
          <w:sz w:val="21"/>
          <w:szCs w:val="21"/>
        </w:rPr>
        <w:t xml:space="preserve"> meeting.</w:t>
      </w:r>
    </w:p>
    <w:p w:rsidRPr="00BB24F7" w:rsidR="0074044D" w:rsidP="0074044D" w:rsidRDefault="0074044D" w14:paraId="4A195E95" w14:textId="0133F3CE">
      <w:pPr>
        <w:pStyle w:val="ListParagraph"/>
        <w:numPr>
          <w:ilvl w:val="0"/>
          <w:numId w:val="3"/>
        </w:numPr>
        <w:jc w:val="both"/>
        <w:rPr>
          <w:rFonts w:ascii="Arial" w:hAnsi="Arial" w:cs="Arial"/>
          <w:sz w:val="21"/>
          <w:szCs w:val="21"/>
        </w:rPr>
      </w:pPr>
      <w:r w:rsidRPr="00BB24F7">
        <w:rPr>
          <w:rFonts w:ascii="Arial" w:hAnsi="Arial" w:cs="Arial"/>
          <w:sz w:val="21"/>
          <w:szCs w:val="21"/>
        </w:rPr>
        <w:t>Matters for Decision shall include:</w:t>
      </w:r>
    </w:p>
    <w:p w:rsidRPr="00BB24F7" w:rsidR="0074044D" w:rsidP="0074044D" w:rsidRDefault="0074044D" w14:paraId="3D3D337C" w14:textId="64897720">
      <w:pPr>
        <w:pStyle w:val="ListParagraph"/>
        <w:numPr>
          <w:ilvl w:val="1"/>
          <w:numId w:val="3"/>
        </w:numPr>
        <w:jc w:val="both"/>
        <w:rPr>
          <w:rFonts w:ascii="Arial" w:hAnsi="Arial" w:cs="Arial"/>
          <w:sz w:val="21"/>
          <w:szCs w:val="21"/>
        </w:rPr>
      </w:pPr>
      <w:r w:rsidRPr="00BB24F7">
        <w:rPr>
          <w:rFonts w:ascii="Arial" w:hAnsi="Arial" w:cs="Arial"/>
          <w:sz w:val="21"/>
          <w:szCs w:val="21"/>
        </w:rPr>
        <w:t>Any business submitted under SO7.1,</w:t>
      </w:r>
    </w:p>
    <w:p w:rsidRPr="00BB24F7" w:rsidR="0074044D" w:rsidP="0074044D" w:rsidRDefault="0074044D" w14:paraId="465716CB" w14:textId="65E91BA7">
      <w:pPr>
        <w:pStyle w:val="ListParagraph"/>
        <w:numPr>
          <w:ilvl w:val="1"/>
          <w:numId w:val="3"/>
        </w:numPr>
        <w:jc w:val="both"/>
        <w:rPr>
          <w:rFonts w:ascii="Arial" w:hAnsi="Arial" w:cs="Arial"/>
          <w:sz w:val="21"/>
          <w:szCs w:val="21"/>
        </w:rPr>
      </w:pPr>
      <w:r w:rsidRPr="00BB24F7">
        <w:rPr>
          <w:rFonts w:ascii="Arial" w:hAnsi="Arial" w:cs="Arial"/>
          <w:sz w:val="21"/>
          <w:szCs w:val="21"/>
        </w:rPr>
        <w:t>Any proposed amendments to the Union’s Constitution and Bye-Laws; and,</w:t>
      </w:r>
    </w:p>
    <w:p w:rsidRPr="00BB24F7" w:rsidR="0074044D" w:rsidP="00BB24F7" w:rsidRDefault="0074044D" w14:paraId="58006E94" w14:textId="7BBA78AF">
      <w:pPr>
        <w:pStyle w:val="ListParagraph"/>
        <w:numPr>
          <w:ilvl w:val="1"/>
          <w:numId w:val="3"/>
        </w:numPr>
        <w:jc w:val="both"/>
        <w:rPr>
          <w:rFonts w:ascii="Arial" w:hAnsi="Arial" w:cs="Arial"/>
          <w:sz w:val="21"/>
          <w:szCs w:val="21"/>
        </w:rPr>
      </w:pPr>
      <w:r w:rsidRPr="00BB24F7">
        <w:rPr>
          <w:rFonts w:ascii="Arial" w:hAnsi="Arial" w:cs="Arial"/>
          <w:sz w:val="21"/>
          <w:szCs w:val="21"/>
        </w:rPr>
        <w:t>Any Motions of Censure or No Confidence to be heard.</w:t>
      </w:r>
    </w:p>
    <w:p w:rsidRPr="00BB24F7" w:rsidR="009762CF" w:rsidP="009762CF" w:rsidRDefault="00E92B31" w14:paraId="18A3C3A0" w14:textId="13C5D720">
      <w:pPr>
        <w:pStyle w:val="ListParagraph"/>
        <w:numPr>
          <w:ilvl w:val="0"/>
          <w:numId w:val="3"/>
        </w:numPr>
        <w:jc w:val="both"/>
        <w:rPr>
          <w:rFonts w:ascii="Arial" w:hAnsi="Arial" w:cs="Arial"/>
          <w:b/>
          <w:bCs/>
          <w:sz w:val="21"/>
          <w:szCs w:val="21"/>
        </w:rPr>
      </w:pPr>
      <w:r w:rsidRPr="00BB24F7">
        <w:rPr>
          <w:rFonts w:ascii="Arial" w:hAnsi="Arial" w:cs="Arial"/>
          <w:sz w:val="21"/>
          <w:szCs w:val="21"/>
        </w:rPr>
        <w:t>Matters for Discussion shall include any Business submitted under SO</w:t>
      </w:r>
      <w:r w:rsidRPr="00BB24F7" w:rsidR="0074044D">
        <w:rPr>
          <w:rFonts w:ascii="Arial" w:hAnsi="Arial" w:cs="Arial"/>
          <w:sz w:val="21"/>
          <w:szCs w:val="21"/>
        </w:rPr>
        <w:t>7</w:t>
      </w:r>
      <w:r w:rsidRPr="00BB24F7">
        <w:rPr>
          <w:rFonts w:ascii="Arial" w:hAnsi="Arial" w:cs="Arial"/>
          <w:sz w:val="21"/>
          <w:szCs w:val="21"/>
        </w:rPr>
        <w:t xml:space="preserve">.2. </w:t>
      </w:r>
    </w:p>
    <w:p w:rsidRPr="00BB24F7" w:rsidR="009762CF" w:rsidP="009762CF" w:rsidRDefault="00E92B31" w14:paraId="2B1FD4AB" w14:textId="27DA983B">
      <w:pPr>
        <w:pStyle w:val="ListParagraph"/>
        <w:numPr>
          <w:ilvl w:val="0"/>
          <w:numId w:val="3"/>
        </w:numPr>
        <w:jc w:val="both"/>
        <w:rPr>
          <w:rFonts w:ascii="Arial" w:hAnsi="Arial" w:cs="Arial"/>
          <w:b/>
          <w:bCs/>
          <w:sz w:val="21"/>
          <w:szCs w:val="21"/>
        </w:rPr>
      </w:pPr>
      <w:r w:rsidRPr="00BB24F7">
        <w:rPr>
          <w:rFonts w:ascii="Arial" w:hAnsi="Arial" w:cs="Arial"/>
          <w:sz w:val="21"/>
          <w:szCs w:val="21"/>
        </w:rPr>
        <w:t>Reports shall include any reports from Officers, Committees, Constituent Unions and other relevant persons and bodies as appropriate and as set out in SO</w:t>
      </w:r>
      <w:r w:rsidRPr="00BB24F7" w:rsidR="0074044D">
        <w:rPr>
          <w:rFonts w:ascii="Arial" w:hAnsi="Arial" w:cs="Arial"/>
          <w:sz w:val="21"/>
          <w:szCs w:val="21"/>
        </w:rPr>
        <w:t>6</w:t>
      </w:r>
      <w:r w:rsidRPr="00BB24F7">
        <w:rPr>
          <w:rFonts w:ascii="Arial" w:hAnsi="Arial" w:cs="Arial"/>
          <w:sz w:val="21"/>
          <w:szCs w:val="21"/>
        </w:rPr>
        <w:t xml:space="preserve">. </w:t>
      </w:r>
    </w:p>
    <w:p w:rsidRPr="00BB24F7" w:rsidR="00E92B31" w:rsidP="009762CF" w:rsidRDefault="00E92B31" w14:paraId="5B25A7B1" w14:textId="278EC4C7">
      <w:pPr>
        <w:pStyle w:val="ListParagraph"/>
        <w:numPr>
          <w:ilvl w:val="0"/>
          <w:numId w:val="3"/>
        </w:numPr>
        <w:jc w:val="both"/>
        <w:rPr>
          <w:rFonts w:ascii="Arial" w:hAnsi="Arial" w:cs="Arial"/>
          <w:b/>
          <w:bCs/>
          <w:sz w:val="21"/>
          <w:szCs w:val="21"/>
        </w:rPr>
      </w:pPr>
      <w:r w:rsidRPr="00BB24F7">
        <w:rPr>
          <w:rFonts w:ascii="Arial" w:hAnsi="Arial" w:cs="Arial"/>
          <w:sz w:val="21"/>
          <w:szCs w:val="21"/>
        </w:rPr>
        <w:t xml:space="preserve">Where time permits, at the end of the Agenda there will be an opportunity (Any Other Business) for Members to raise matters arising from discussions during the meeting and informally raise any issues they feel Council should be aware of but which do not warrant a formal paper. </w:t>
      </w:r>
    </w:p>
    <w:p w:rsidRPr="00386D23" w:rsidR="0074044D" w:rsidP="009762CF" w:rsidRDefault="0074044D" w14:paraId="1395584F" w14:textId="2DA3E9B6">
      <w:pPr>
        <w:jc w:val="both"/>
        <w:rPr>
          <w:rFonts w:ascii="Arial" w:hAnsi="Arial" w:cs="Arial"/>
          <w:b/>
          <w:bCs/>
          <w:sz w:val="22"/>
          <w:szCs w:val="22"/>
        </w:rPr>
      </w:pPr>
      <w:r w:rsidRPr="00386D23">
        <w:rPr>
          <w:rFonts w:ascii="Arial" w:hAnsi="Arial" w:cs="Arial"/>
          <w:b/>
          <w:bCs/>
          <w:sz w:val="22"/>
          <w:szCs w:val="22"/>
        </w:rPr>
        <w:t>Standing Order 5 (Paper acceptance)</w:t>
      </w:r>
    </w:p>
    <w:p w:rsidRPr="00BB24F7" w:rsidR="0074044D" w:rsidP="00BB24F7" w:rsidRDefault="0074044D" w14:paraId="500869EF" w14:textId="610AAB20">
      <w:pPr>
        <w:pStyle w:val="ListParagraph"/>
        <w:numPr>
          <w:ilvl w:val="3"/>
          <w:numId w:val="3"/>
        </w:numPr>
        <w:jc w:val="both"/>
        <w:rPr>
          <w:rFonts w:ascii="Arial" w:hAnsi="Arial" w:cs="Arial"/>
          <w:sz w:val="21"/>
          <w:szCs w:val="21"/>
        </w:rPr>
      </w:pPr>
      <w:r w:rsidRPr="05FFD093" w:rsidR="43AB0FEA">
        <w:rPr>
          <w:rFonts w:ascii="Arial" w:hAnsi="Arial" w:cs="Arial"/>
          <w:sz w:val="21"/>
          <w:szCs w:val="21"/>
        </w:rPr>
        <w:t xml:space="preserve">The Council Chair may require that the paper author make amendments to a submitted paper </w:t>
      </w:r>
      <w:r w:rsidRPr="05FFD093" w:rsidR="05F2EDDC">
        <w:rPr>
          <w:rFonts w:ascii="Arial" w:hAnsi="Arial" w:cs="Arial"/>
          <w:sz w:val="21"/>
          <w:szCs w:val="21"/>
        </w:rPr>
        <w:t>for</w:t>
      </w:r>
      <w:r w:rsidRPr="05FFD093" w:rsidR="43AB0FEA">
        <w:rPr>
          <w:rFonts w:ascii="Arial" w:hAnsi="Arial" w:cs="Arial"/>
          <w:sz w:val="21"/>
          <w:szCs w:val="21"/>
        </w:rPr>
        <w:t xml:space="preserve"> the paper to be accepted. These amendments may include, but are not limited to:</w:t>
      </w:r>
    </w:p>
    <w:p w:rsidRPr="00BB24F7" w:rsidR="0074044D" w:rsidP="0074044D" w:rsidRDefault="0074044D" w14:paraId="64533D80" w14:textId="5AFC9B03">
      <w:pPr>
        <w:pStyle w:val="ListParagraph"/>
        <w:numPr>
          <w:ilvl w:val="1"/>
          <w:numId w:val="42"/>
        </w:numPr>
        <w:jc w:val="both"/>
        <w:rPr>
          <w:rFonts w:ascii="Arial" w:hAnsi="Arial" w:cs="Arial"/>
          <w:sz w:val="21"/>
          <w:szCs w:val="21"/>
        </w:rPr>
      </w:pPr>
      <w:r w:rsidRPr="00BB24F7">
        <w:rPr>
          <w:rFonts w:ascii="Arial" w:hAnsi="Arial" w:cs="Arial"/>
          <w:sz w:val="21"/>
          <w:szCs w:val="21"/>
        </w:rPr>
        <w:t>Formatting corrections,</w:t>
      </w:r>
    </w:p>
    <w:p w:rsidRPr="00BB24F7" w:rsidR="0074044D" w:rsidP="0074044D" w:rsidRDefault="0074044D" w14:paraId="0D9B120B" w14:textId="7ED81C2E">
      <w:pPr>
        <w:pStyle w:val="ListParagraph"/>
        <w:numPr>
          <w:ilvl w:val="1"/>
          <w:numId w:val="42"/>
        </w:numPr>
        <w:jc w:val="both"/>
        <w:rPr>
          <w:rFonts w:ascii="Arial" w:hAnsi="Arial" w:cs="Arial"/>
          <w:sz w:val="21"/>
          <w:szCs w:val="21"/>
        </w:rPr>
      </w:pPr>
      <w:r w:rsidRPr="00BB24F7">
        <w:rPr>
          <w:rFonts w:ascii="Arial" w:hAnsi="Arial" w:cs="Arial"/>
          <w:sz w:val="21"/>
          <w:szCs w:val="21"/>
        </w:rPr>
        <w:t>Grammar, spelling and clarity corrections,</w:t>
      </w:r>
    </w:p>
    <w:p w:rsidRPr="00BB24F7" w:rsidR="0074044D" w:rsidP="0074044D" w:rsidRDefault="0074044D" w14:paraId="73220877" w14:textId="31824AEF">
      <w:pPr>
        <w:pStyle w:val="ListParagraph"/>
        <w:numPr>
          <w:ilvl w:val="1"/>
          <w:numId w:val="42"/>
        </w:numPr>
        <w:jc w:val="both"/>
        <w:rPr>
          <w:rFonts w:ascii="Arial" w:hAnsi="Arial" w:cs="Arial"/>
          <w:sz w:val="21"/>
          <w:szCs w:val="21"/>
        </w:rPr>
      </w:pPr>
      <w:r w:rsidRPr="00BB24F7">
        <w:rPr>
          <w:rFonts w:ascii="Arial" w:hAnsi="Arial" w:cs="Arial"/>
          <w:sz w:val="21"/>
          <w:szCs w:val="21"/>
        </w:rPr>
        <w:t>Minor amendments to resolves, to ensure they are in line with Union Council’s powers.</w:t>
      </w:r>
    </w:p>
    <w:p w:rsidRPr="00BB24F7" w:rsidR="0074044D" w:rsidP="0074044D" w:rsidRDefault="0074044D" w14:paraId="594A7934" w14:textId="101C5113">
      <w:pPr>
        <w:pStyle w:val="ListParagraph"/>
        <w:numPr>
          <w:ilvl w:val="0"/>
          <w:numId w:val="42"/>
        </w:numPr>
        <w:jc w:val="both"/>
        <w:rPr>
          <w:rFonts w:ascii="Arial" w:hAnsi="Arial" w:cs="Arial"/>
          <w:sz w:val="21"/>
          <w:szCs w:val="21"/>
        </w:rPr>
      </w:pPr>
      <w:r w:rsidRPr="00BB24F7">
        <w:rPr>
          <w:rFonts w:ascii="Arial" w:hAnsi="Arial" w:cs="Arial"/>
          <w:sz w:val="21"/>
          <w:szCs w:val="21"/>
        </w:rPr>
        <w:t>The Council Chair may decline a paper to be accepted to Council for reasons including, but not limited to:</w:t>
      </w:r>
    </w:p>
    <w:p w:rsidRPr="00BB24F7" w:rsidR="0074044D" w:rsidP="0074044D" w:rsidRDefault="0074044D" w14:paraId="33DAC4EE" w14:textId="07E8DA09">
      <w:pPr>
        <w:pStyle w:val="ListParagraph"/>
        <w:numPr>
          <w:ilvl w:val="1"/>
          <w:numId w:val="42"/>
        </w:numPr>
        <w:jc w:val="both"/>
        <w:rPr>
          <w:rFonts w:ascii="Arial" w:hAnsi="Arial" w:cs="Arial"/>
          <w:sz w:val="21"/>
          <w:szCs w:val="21"/>
        </w:rPr>
      </w:pPr>
      <w:r w:rsidRPr="05FFD093" w:rsidR="43AB0FEA">
        <w:rPr>
          <w:rFonts w:ascii="Arial" w:hAnsi="Arial" w:cs="Arial"/>
          <w:sz w:val="21"/>
          <w:szCs w:val="21"/>
        </w:rPr>
        <w:t>Submission following the paper deadline (</w:t>
      </w:r>
      <w:r w:rsidRPr="05FFD093" w:rsidR="15A4999F">
        <w:rPr>
          <w:rFonts w:ascii="Arial" w:hAnsi="Arial" w:cs="Arial"/>
          <w:sz w:val="21"/>
          <w:szCs w:val="21"/>
        </w:rPr>
        <w:t>9</w:t>
      </w:r>
      <w:r w:rsidRPr="05FFD093" w:rsidR="15A4999F">
        <w:rPr>
          <w:rFonts w:ascii="Arial" w:hAnsi="Arial" w:cs="Arial"/>
          <w:sz w:val="21"/>
          <w:szCs w:val="21"/>
        </w:rPr>
        <w:t>a</w:t>
      </w:r>
      <w:r w:rsidRPr="05FFD093" w:rsidR="43AB0FEA">
        <w:rPr>
          <w:rFonts w:ascii="Arial" w:hAnsi="Arial" w:cs="Arial"/>
          <w:sz w:val="21"/>
          <w:szCs w:val="21"/>
        </w:rPr>
        <w:t xml:space="preserve">m, </w:t>
      </w:r>
      <w:r w:rsidRPr="05FFD093" w:rsidR="15A4999F">
        <w:rPr>
          <w:rFonts w:ascii="Arial" w:hAnsi="Arial" w:cs="Arial"/>
          <w:sz w:val="21"/>
          <w:szCs w:val="21"/>
        </w:rPr>
        <w:t>7</w:t>
      </w:r>
      <w:r w:rsidRPr="05FFD093" w:rsidR="43AB0FEA">
        <w:rPr>
          <w:rFonts w:ascii="Arial" w:hAnsi="Arial" w:cs="Arial"/>
          <w:sz w:val="21"/>
          <w:szCs w:val="21"/>
        </w:rPr>
        <w:t xml:space="preserve"> College days before the Council Meeting),</w:t>
      </w:r>
    </w:p>
    <w:p w:rsidRPr="00BB24F7" w:rsidR="0074044D" w:rsidP="0074044D" w:rsidRDefault="0074044D" w14:paraId="1C39D639" w14:textId="525926B7">
      <w:pPr>
        <w:pStyle w:val="ListParagraph"/>
        <w:numPr>
          <w:ilvl w:val="1"/>
          <w:numId w:val="42"/>
        </w:numPr>
        <w:jc w:val="both"/>
        <w:rPr>
          <w:rFonts w:ascii="Arial" w:hAnsi="Arial" w:cs="Arial"/>
          <w:sz w:val="21"/>
          <w:szCs w:val="21"/>
        </w:rPr>
      </w:pPr>
      <w:r w:rsidRPr="00BB24F7">
        <w:rPr>
          <w:rFonts w:ascii="Arial" w:hAnsi="Arial" w:cs="Arial"/>
          <w:sz w:val="21"/>
          <w:szCs w:val="21"/>
        </w:rPr>
        <w:t>Incorrect formatting as outlined in SO12,</w:t>
      </w:r>
    </w:p>
    <w:p w:rsidRPr="00BB24F7" w:rsidR="0074044D" w:rsidP="0074044D" w:rsidRDefault="0074044D" w14:paraId="3E98CFD3" w14:textId="28B76EED">
      <w:pPr>
        <w:pStyle w:val="ListParagraph"/>
        <w:numPr>
          <w:ilvl w:val="1"/>
          <w:numId w:val="42"/>
        </w:numPr>
        <w:jc w:val="both"/>
        <w:rPr>
          <w:rFonts w:ascii="Arial" w:hAnsi="Arial" w:cs="Arial"/>
          <w:sz w:val="21"/>
          <w:szCs w:val="21"/>
        </w:rPr>
      </w:pPr>
      <w:r w:rsidRPr="00BB24F7">
        <w:rPr>
          <w:rFonts w:ascii="Arial" w:hAnsi="Arial" w:cs="Arial"/>
          <w:sz w:val="21"/>
          <w:szCs w:val="21"/>
        </w:rPr>
        <w:t>Failure to comply with required amendments to the paper communicated to the author by the Council Chair ahead of the meeting.</w:t>
      </w:r>
    </w:p>
    <w:p w:rsidRPr="00BB24F7" w:rsidR="0074044D" w:rsidP="00BB24F7" w:rsidRDefault="0074044D" w14:paraId="32DDB0E7" w14:textId="3C859FE0">
      <w:pPr>
        <w:pStyle w:val="ListParagraph"/>
        <w:numPr>
          <w:ilvl w:val="0"/>
          <w:numId w:val="42"/>
        </w:numPr>
        <w:jc w:val="both"/>
        <w:rPr>
          <w:rFonts w:ascii="Arial" w:hAnsi="Arial" w:cs="Arial"/>
          <w:sz w:val="21"/>
          <w:szCs w:val="21"/>
        </w:rPr>
      </w:pPr>
      <w:r w:rsidRPr="00BB24F7">
        <w:rPr>
          <w:rFonts w:ascii="Arial" w:hAnsi="Arial" w:cs="Arial"/>
          <w:sz w:val="21"/>
          <w:szCs w:val="21"/>
        </w:rPr>
        <w:t>The Council Chair may postpone a paper being brought to Council, due to a large number of time sensitive matters being brought to a given Council meeting.</w:t>
      </w:r>
    </w:p>
    <w:p w:rsidRPr="00386D23" w:rsidR="0074044D" w:rsidP="0074044D" w:rsidRDefault="0074044D" w14:paraId="6C2B1D19" w14:textId="77777777">
      <w:pPr>
        <w:jc w:val="both"/>
        <w:rPr>
          <w:rFonts w:ascii="Arial" w:hAnsi="Arial" w:cs="Arial"/>
          <w:b/>
          <w:bCs/>
          <w:sz w:val="22"/>
          <w:szCs w:val="22"/>
        </w:rPr>
      </w:pPr>
      <w:r w:rsidRPr="00386D23">
        <w:rPr>
          <w:rFonts w:ascii="Arial" w:hAnsi="Arial" w:cs="Arial"/>
          <w:b/>
          <w:bCs/>
          <w:sz w:val="22"/>
          <w:szCs w:val="22"/>
        </w:rPr>
        <w:t>Standing Order 4 (Reports)</w:t>
      </w:r>
    </w:p>
    <w:p w:rsidRPr="00BB24F7" w:rsidR="0074044D" w:rsidP="0074044D" w:rsidRDefault="0074044D" w14:paraId="4D0844C3" w14:textId="77777777">
      <w:pPr>
        <w:pStyle w:val="ListParagraph"/>
        <w:numPr>
          <w:ilvl w:val="0"/>
          <w:numId w:val="4"/>
        </w:numPr>
        <w:jc w:val="both"/>
        <w:rPr>
          <w:rFonts w:ascii="Arial" w:hAnsi="Arial" w:cs="Arial"/>
          <w:b/>
          <w:bCs/>
          <w:sz w:val="21"/>
          <w:szCs w:val="21"/>
        </w:rPr>
      </w:pPr>
      <w:r w:rsidRPr="00BB24F7">
        <w:rPr>
          <w:rFonts w:ascii="Arial" w:hAnsi="Arial" w:cs="Arial"/>
          <w:sz w:val="21"/>
          <w:szCs w:val="21"/>
        </w:rPr>
        <w:t xml:space="preserve">Council may request that any Officer of the Union attend a Meeting and present a report. </w:t>
      </w:r>
    </w:p>
    <w:p w:rsidRPr="00BB24F7" w:rsidR="0074044D" w:rsidP="0074044D" w:rsidRDefault="0074044D" w14:paraId="7177B869" w14:textId="04D1560E">
      <w:pPr>
        <w:pStyle w:val="ListParagraph"/>
        <w:numPr>
          <w:ilvl w:val="0"/>
          <w:numId w:val="4"/>
        </w:numPr>
        <w:jc w:val="both"/>
        <w:rPr>
          <w:rFonts w:ascii="Arial" w:hAnsi="Arial" w:cs="Arial"/>
          <w:b w:val="1"/>
          <w:bCs w:val="1"/>
          <w:sz w:val="21"/>
          <w:szCs w:val="21"/>
        </w:rPr>
      </w:pPr>
      <w:r w:rsidRPr="05FFD093" w:rsidR="510EE82B">
        <w:rPr>
          <w:rFonts w:ascii="Arial" w:hAnsi="Arial" w:cs="Arial"/>
          <w:sz w:val="21"/>
          <w:szCs w:val="21"/>
        </w:rPr>
        <w:t xml:space="preserve">Reports must be </w:t>
      </w:r>
      <w:r w:rsidRPr="05FFD093" w:rsidR="510EE82B">
        <w:rPr>
          <w:rFonts w:ascii="Arial" w:hAnsi="Arial" w:cs="Arial"/>
          <w:sz w:val="21"/>
          <w:szCs w:val="21"/>
        </w:rPr>
        <w:t>submitted</w:t>
      </w:r>
      <w:r w:rsidRPr="05FFD093" w:rsidR="510EE82B">
        <w:rPr>
          <w:rFonts w:ascii="Arial" w:hAnsi="Arial" w:cs="Arial"/>
          <w:sz w:val="21"/>
          <w:szCs w:val="21"/>
        </w:rPr>
        <w:t xml:space="preserve"> by </w:t>
      </w:r>
      <w:r w:rsidRPr="05FFD093" w:rsidR="573C6052">
        <w:rPr>
          <w:rFonts w:ascii="Arial" w:hAnsi="Arial" w:cs="Arial"/>
          <w:sz w:val="21"/>
          <w:szCs w:val="21"/>
        </w:rPr>
        <w:t>9am</w:t>
      </w:r>
      <w:r w:rsidRPr="05FFD093" w:rsidR="510EE82B">
        <w:rPr>
          <w:rFonts w:ascii="Arial" w:hAnsi="Arial" w:cs="Arial"/>
          <w:sz w:val="21"/>
          <w:szCs w:val="21"/>
        </w:rPr>
        <w:t xml:space="preserve">, </w:t>
      </w:r>
      <w:r w:rsidRPr="05FFD093" w:rsidR="573C6052">
        <w:rPr>
          <w:rFonts w:ascii="Arial" w:hAnsi="Arial" w:cs="Arial"/>
          <w:sz w:val="21"/>
          <w:szCs w:val="21"/>
        </w:rPr>
        <w:t>7</w:t>
      </w:r>
      <w:r w:rsidRPr="05FFD093" w:rsidR="510EE82B">
        <w:rPr>
          <w:rFonts w:ascii="Arial" w:hAnsi="Arial" w:cs="Arial"/>
          <w:sz w:val="21"/>
          <w:szCs w:val="21"/>
        </w:rPr>
        <w:t xml:space="preserve"> College days before the meeting.</w:t>
      </w:r>
    </w:p>
    <w:p w:rsidRPr="00BB24F7" w:rsidR="0074044D" w:rsidP="0074044D" w:rsidRDefault="0074044D" w14:paraId="5142D045" w14:textId="77777777">
      <w:pPr>
        <w:pStyle w:val="ListParagraph"/>
        <w:numPr>
          <w:ilvl w:val="0"/>
          <w:numId w:val="4"/>
        </w:numPr>
        <w:jc w:val="both"/>
        <w:rPr>
          <w:rFonts w:ascii="Arial" w:hAnsi="Arial" w:cs="Arial"/>
          <w:b/>
          <w:bCs/>
          <w:sz w:val="21"/>
          <w:szCs w:val="21"/>
        </w:rPr>
      </w:pPr>
      <w:r w:rsidRPr="00BB24F7">
        <w:rPr>
          <w:rFonts w:ascii="Arial" w:hAnsi="Arial" w:cs="Arial"/>
          <w:sz w:val="21"/>
          <w:szCs w:val="21"/>
        </w:rPr>
        <w:t xml:space="preserve">Reports may be a general overview of the Officer’s activities or specific to a particular topic. </w:t>
      </w:r>
    </w:p>
    <w:p w:rsidRPr="00BB24F7" w:rsidR="0074044D" w:rsidP="0074044D" w:rsidRDefault="0074044D" w14:paraId="03D981B9" w14:textId="74BBA66D">
      <w:pPr>
        <w:pStyle w:val="ListParagraph"/>
        <w:numPr>
          <w:ilvl w:val="0"/>
          <w:numId w:val="4"/>
        </w:numPr>
        <w:jc w:val="both"/>
        <w:rPr>
          <w:rFonts w:ascii="Arial" w:hAnsi="Arial" w:cs="Arial"/>
          <w:b/>
          <w:bCs/>
          <w:sz w:val="21"/>
          <w:szCs w:val="21"/>
        </w:rPr>
      </w:pPr>
      <w:r w:rsidRPr="00BB24F7">
        <w:rPr>
          <w:rFonts w:ascii="Arial" w:hAnsi="Arial" w:cs="Arial"/>
          <w:sz w:val="21"/>
          <w:szCs w:val="21"/>
        </w:rPr>
        <w:t>The Felix Editor may volunteer to attend a meeting and present a report, upon agreement with the Council Chair.</w:t>
      </w:r>
    </w:p>
    <w:p w:rsidRPr="00BB24F7" w:rsidR="0074044D" w:rsidP="0074044D" w:rsidRDefault="0074044D" w14:paraId="2095FB5B" w14:textId="6C4F46F7">
      <w:pPr>
        <w:pStyle w:val="ListParagraph"/>
        <w:numPr>
          <w:ilvl w:val="0"/>
          <w:numId w:val="4"/>
        </w:numPr>
        <w:jc w:val="both"/>
        <w:rPr>
          <w:rFonts w:ascii="Arial" w:hAnsi="Arial" w:cs="Arial"/>
          <w:b/>
          <w:bCs/>
          <w:sz w:val="21"/>
          <w:szCs w:val="21"/>
        </w:rPr>
      </w:pPr>
      <w:r w:rsidRPr="00BB24F7">
        <w:rPr>
          <w:rFonts w:ascii="Arial" w:hAnsi="Arial" w:cs="Arial"/>
          <w:sz w:val="21"/>
          <w:szCs w:val="21"/>
        </w:rPr>
        <w:t>Termly Standing Reports to Council should be presented at least once every term, at a meeting communicated by the Council Chair, from the following Officers:</w:t>
      </w:r>
    </w:p>
    <w:p w:rsidRPr="00BB24F7" w:rsidR="0074044D" w:rsidP="0074044D" w:rsidRDefault="0074044D" w14:paraId="386C11D3" w14:textId="44AE2332">
      <w:pPr>
        <w:pStyle w:val="ListParagraph"/>
        <w:numPr>
          <w:ilvl w:val="1"/>
          <w:numId w:val="42"/>
        </w:numPr>
        <w:jc w:val="both"/>
        <w:rPr>
          <w:rFonts w:ascii="Arial" w:hAnsi="Arial" w:cs="Arial"/>
          <w:b/>
          <w:bCs/>
          <w:sz w:val="21"/>
          <w:szCs w:val="21"/>
        </w:rPr>
      </w:pPr>
      <w:r w:rsidRPr="00BB24F7">
        <w:rPr>
          <w:rFonts w:ascii="Arial" w:hAnsi="Arial" w:cs="Arial"/>
          <w:sz w:val="21"/>
          <w:szCs w:val="21"/>
        </w:rPr>
        <w:t>Union President</w:t>
      </w:r>
    </w:p>
    <w:p w:rsidRPr="00BB24F7" w:rsidR="0074044D" w:rsidP="0074044D" w:rsidRDefault="0074044D" w14:paraId="3A2E6C8D" w14:textId="05D765AC">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(Finance and Services)</w:t>
      </w:r>
    </w:p>
    <w:p w:rsidRPr="00BB24F7" w:rsidR="0074044D" w:rsidP="0074044D" w:rsidRDefault="0074044D" w14:paraId="213686EE" w14:textId="4780AC66">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(Welfare)</w:t>
      </w:r>
    </w:p>
    <w:p w:rsidRPr="00BB24F7" w:rsidR="0074044D" w:rsidP="0074044D" w:rsidRDefault="0074044D" w14:paraId="75A785A0" w14:textId="15169D3B">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(Education)</w:t>
      </w:r>
    </w:p>
    <w:p w:rsidRPr="00BB24F7" w:rsidR="0074044D" w:rsidP="0074044D" w:rsidRDefault="0074044D" w14:paraId="3C646EA9" w14:textId="1ED29209">
      <w:pPr>
        <w:pStyle w:val="ListParagraph"/>
        <w:numPr>
          <w:ilvl w:val="1"/>
          <w:numId w:val="42"/>
        </w:numPr>
        <w:jc w:val="both"/>
        <w:rPr>
          <w:rFonts w:ascii="Arial" w:hAnsi="Arial" w:cs="Arial"/>
          <w:b/>
          <w:bCs/>
          <w:sz w:val="21"/>
          <w:szCs w:val="21"/>
        </w:rPr>
      </w:pPr>
      <w:r w:rsidRPr="00BB24F7">
        <w:rPr>
          <w:rFonts w:ascii="Arial" w:hAnsi="Arial" w:cs="Arial"/>
          <w:sz w:val="21"/>
          <w:szCs w:val="21"/>
        </w:rPr>
        <w:t>Deputy President (Clubs and Societies)</w:t>
      </w:r>
    </w:p>
    <w:p w:rsidRPr="00BB24F7" w:rsidR="0074044D" w:rsidP="0074044D" w:rsidRDefault="0074044D" w14:paraId="1ED1D2B8" w14:textId="13DEA37C">
      <w:pPr>
        <w:pStyle w:val="ListParagraph"/>
        <w:numPr>
          <w:ilvl w:val="1"/>
          <w:numId w:val="42"/>
        </w:numPr>
        <w:jc w:val="both"/>
        <w:rPr>
          <w:del w:author="Anthea MacIntosh-LaRocque - Union Council Chair" w:date="2025-10-27T08:47:35.381Z" w16du:dateUtc="2025-10-27T08:47:35.381Z" w:id="1964680676"/>
          <w:rFonts w:ascii="Arial" w:hAnsi="Arial" w:cs="Arial"/>
          <w:b w:val="1"/>
          <w:bCs w:val="1"/>
          <w:sz w:val="21"/>
          <w:szCs w:val="21"/>
        </w:rPr>
      </w:pPr>
      <w:del w:author="Anthea MacIntosh-LaRocque - Union Council Chair" w:date="2025-10-27T08:47:35.381Z" w:id="765120875">
        <w:r w:rsidRPr="05FFD093" w:rsidDel="510EE82B">
          <w:rPr>
            <w:rFonts w:ascii="Arial" w:hAnsi="Arial" w:cs="Arial"/>
            <w:sz w:val="21"/>
            <w:szCs w:val="21"/>
          </w:rPr>
          <w:delText>Constituent Union Presidents, in collaboration with their Executive Committees.</w:delText>
        </w:r>
      </w:del>
    </w:p>
    <w:p w:rsidRPr="00BB24F7" w:rsidR="0074044D" w:rsidP="00BB24F7" w:rsidRDefault="0074044D" w14:paraId="48D9FAE3" w14:textId="5E011893">
      <w:pPr>
        <w:pStyle w:val="ListParagraph"/>
        <w:numPr>
          <w:ilvl w:val="0"/>
          <w:numId w:val="42"/>
        </w:numPr>
        <w:jc w:val="both"/>
        <w:rPr>
          <w:rFonts w:ascii="Arial" w:hAnsi="Arial" w:cs="Arial"/>
          <w:b/>
          <w:bCs/>
          <w:sz w:val="21"/>
          <w:szCs w:val="21"/>
        </w:rPr>
      </w:pPr>
      <w:r w:rsidRPr="00BB24F7">
        <w:rPr>
          <w:rFonts w:ascii="Arial" w:hAnsi="Arial" w:cs="Arial"/>
          <w:sz w:val="21"/>
          <w:szCs w:val="21"/>
        </w:rPr>
        <w:t>All decision-making subcommittees of the Union Council must present a report to Council following each meeting. Ideally, the report should be presented at the Council meeting immediately following the subcommittee meeting. However, in cases where there is not enough time between the meeting and the Union Council paper deadline, an exception can be made, and a report can be submitted to the next Council.</w:t>
      </w:r>
    </w:p>
    <w:p w:rsidRPr="00BB24F7" w:rsidR="0074044D" w:rsidP="00BB24F7" w:rsidRDefault="0074044D" w14:paraId="0F82B3AE" w14:textId="64A346AA">
      <w:pPr>
        <w:pStyle w:val="ListParagraph"/>
        <w:numPr>
          <w:ilvl w:val="0"/>
          <w:numId w:val="4"/>
        </w:numPr>
        <w:jc w:val="both"/>
        <w:rPr>
          <w:rFonts w:ascii="Arial" w:hAnsi="Arial" w:cs="Arial"/>
          <w:b/>
          <w:bCs/>
          <w:sz w:val="21"/>
          <w:szCs w:val="21"/>
        </w:rPr>
      </w:pPr>
      <w:r w:rsidRPr="00BB24F7">
        <w:rPr>
          <w:rFonts w:ascii="Arial" w:hAnsi="Arial" w:cs="Arial"/>
          <w:sz w:val="21"/>
          <w:szCs w:val="21"/>
        </w:rPr>
        <w:t>The Council Chair may request that reports are given in a specific format (e.g., oral or written report).</w:t>
      </w:r>
    </w:p>
    <w:p w:rsidRPr="00386D23" w:rsidR="009762CF" w:rsidP="009762CF" w:rsidRDefault="009762CF" w14:paraId="6776EC22" w14:textId="11972E6B">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7 </w:t>
      </w:r>
      <w:r w:rsidRPr="00386D23">
        <w:rPr>
          <w:rFonts w:ascii="Arial" w:hAnsi="Arial" w:cs="Arial"/>
          <w:b/>
          <w:bCs/>
          <w:sz w:val="22"/>
          <w:szCs w:val="22"/>
        </w:rPr>
        <w:t>(Notice of Business)</w:t>
      </w:r>
    </w:p>
    <w:p w:rsidRPr="00E13A9F" w:rsidR="00E13A9F" w:rsidP="05FFD093" w:rsidRDefault="00E13A9F" w14:paraId="4276D5C2" w14:textId="1643BD64">
      <w:pPr>
        <w:pStyle w:val="ListParagraph"/>
        <w:numPr>
          <w:ilvl w:val="0"/>
          <w:numId w:val="24"/>
        </w:numPr>
        <w:jc w:val="both"/>
        <w:rPr>
          <w:rFonts w:ascii="Arial" w:hAnsi="Arial" w:cs="Arial"/>
          <w:b w:val="0"/>
          <w:bCs w:val="0"/>
          <w:sz w:val="21"/>
          <w:szCs w:val="21"/>
          <w:rPrChange w:author="Anthea MacIntosh-LaRocque - Union Council Chair" w:date="2025-10-27T08:48:17.835Z" w16du:dateUtc="2024-09-19T19:11:00Z" w:id="16048366">
            <w:rPr>
              <w:rFonts w:ascii="Arial" w:hAnsi="Arial" w:cs="Arial"/>
              <w:b w:val="1"/>
              <w:bCs w:val="1"/>
              <w:sz w:val="21"/>
              <w:szCs w:val="21"/>
            </w:rPr>
          </w:rPrChange>
        </w:rPr>
      </w:pPr>
      <w:r w:rsidRPr="05FFD093" w:rsidR="1F84DDF9">
        <w:rPr>
          <w:rFonts w:ascii="Arial" w:hAnsi="Arial" w:cs="Arial"/>
          <w:b w:val="0"/>
          <w:bCs w:val="0"/>
          <w:sz w:val="21"/>
          <w:szCs w:val="21"/>
        </w:rPr>
        <w:t xml:space="preserve">Any new Business </w:t>
      </w:r>
      <w:r w:rsidRPr="05FFD093" w:rsidR="5D2CC08F">
        <w:rPr>
          <w:rFonts w:ascii="Arial" w:hAnsi="Arial" w:cs="Arial"/>
          <w:b w:val="0"/>
          <w:bCs w:val="0"/>
          <w:sz w:val="21"/>
          <w:szCs w:val="21"/>
          <w:rPrChange w:author="Anthea MacIntosh-LaRocque - Union Council Chair" w:date="2025-10-27T08:48:17.326Z" w:id="1711205105">
            <w:rPr>
              <w:rFonts w:ascii="Arial" w:hAnsi="Arial" w:cs="Arial"/>
              <w:sz w:val="21"/>
              <w:szCs w:val="21"/>
            </w:rPr>
          </w:rPrChange>
        </w:rPr>
        <w:t>requiring</w:t>
      </w:r>
      <w:r w:rsidRPr="05FFD093" w:rsidR="5D2CC08F">
        <w:rPr>
          <w:rFonts w:ascii="Arial" w:hAnsi="Arial" w:cs="Arial"/>
          <w:b w:val="0"/>
          <w:bCs w:val="0"/>
          <w:sz w:val="21"/>
          <w:szCs w:val="21"/>
          <w:rPrChange w:author="Anthea MacIntosh-LaRocque - Union Council Chair" w:date="2025-10-27T08:48:17.326Z" w:id="11469958">
            <w:rPr>
              <w:rFonts w:ascii="Arial" w:hAnsi="Arial" w:cs="Arial"/>
              <w:sz w:val="21"/>
              <w:szCs w:val="21"/>
            </w:rPr>
          </w:rPrChange>
        </w:rPr>
        <w:t xml:space="preserve"> feed</w:t>
      </w:r>
      <w:r w:rsidRPr="05FFD093" w:rsidR="0E2FE758">
        <w:rPr>
          <w:rFonts w:ascii="Arial" w:hAnsi="Arial" w:cs="Arial"/>
          <w:b w:val="0"/>
          <w:bCs w:val="0"/>
          <w:sz w:val="21"/>
          <w:szCs w:val="21"/>
          <w:rPrChange w:author="Anthea MacIntosh-LaRocque - Union Council Chair" w:date="2025-10-27T08:48:17.327Z" w:id="1035451316">
            <w:rPr>
              <w:rFonts w:ascii="Arial" w:hAnsi="Arial" w:cs="Arial"/>
              <w:sz w:val="21"/>
              <w:szCs w:val="21"/>
            </w:rPr>
          </w:rPrChange>
        </w:rPr>
        <w:t>back from the Chair before submission should be sent to the Chair by 9am, 10 College days befor</w:t>
      </w:r>
      <w:r w:rsidRPr="05FFD093" w:rsidR="0E2FE758">
        <w:rPr>
          <w:rFonts w:ascii="Arial" w:hAnsi="Arial" w:cs="Arial"/>
          <w:b w:val="0"/>
          <w:bCs w:val="0"/>
          <w:sz w:val="21"/>
          <w:szCs w:val="21"/>
          <w:rPrChange w:author="Anthea MacIntosh-LaRocque - Union Council Chair" w:date="2025-10-27T08:48:17.328Z" w:id="289072744">
            <w:rPr>
              <w:rFonts w:ascii="Arial" w:hAnsi="Arial" w:cs="Arial"/>
              <w:sz w:val="21"/>
              <w:szCs w:val="21"/>
            </w:rPr>
          </w:rPrChange>
        </w:rPr>
        <w:t>e the meeting</w:t>
      </w:r>
      <w:r w:rsidRPr="05FFD093" w:rsidR="0E2FE758">
        <w:rPr>
          <w:rFonts w:ascii="Arial" w:hAnsi="Arial" w:cs="Arial"/>
          <w:b w:val="0"/>
          <w:bCs w:val="0"/>
          <w:sz w:val="21"/>
          <w:szCs w:val="21"/>
          <w:rPrChange w:author="Anthea MacIntosh-LaRocque - Union Council Chair" w:date="2025-10-27T08:48:17.328Z" w:id="290948592">
            <w:rPr>
              <w:rFonts w:ascii="Arial" w:hAnsi="Arial" w:cs="Arial"/>
              <w:sz w:val="21"/>
              <w:szCs w:val="21"/>
            </w:rPr>
          </w:rPrChange>
        </w:rPr>
        <w:t>,</w:t>
      </w:r>
      <w:r w:rsidRPr="05FFD093" w:rsidR="0E2FE758">
        <w:rPr>
          <w:rFonts w:ascii="Arial" w:hAnsi="Arial" w:cs="Arial"/>
          <w:b w:val="0"/>
          <w:bCs w:val="0"/>
          <w:sz w:val="21"/>
          <w:szCs w:val="21"/>
        </w:rPr>
        <w:t xml:space="preserve"> </w:t>
      </w:r>
      <w:r w:rsidRPr="05FFD093" w:rsidR="0E2FE758">
        <w:rPr>
          <w:rFonts w:ascii="Arial" w:hAnsi="Arial" w:cs="Arial"/>
          <w:b w:val="0"/>
          <w:bCs w:val="0"/>
          <w:sz w:val="21"/>
          <w:szCs w:val="21"/>
          <w:rPrChange w:author="Anthea MacIntosh-LaRocque - Union Council Chair" w:date="2025-10-27T08:48:17.331Z" w:id="1578464806">
            <w:rPr>
              <w:rFonts w:ascii="Arial" w:hAnsi="Arial" w:cs="Arial"/>
              <w:sz w:val="21"/>
              <w:szCs w:val="21"/>
            </w:rPr>
          </w:rPrChange>
        </w:rPr>
        <w:t xml:space="preserve">unless, in the Chair’s view, the matter is of a time-sensitive nature and could not have </w:t>
      </w:r>
      <w:r w:rsidRPr="05FFD093" w:rsidR="0E2FE758">
        <w:rPr>
          <w:rFonts w:ascii="Arial" w:hAnsi="Arial" w:cs="Arial"/>
          <w:b w:val="0"/>
          <w:bCs w:val="0"/>
          <w:sz w:val="21"/>
          <w:szCs w:val="21"/>
        </w:rPr>
        <w:t>reasonably been</w:t>
      </w:r>
      <w:r w:rsidRPr="05FFD093" w:rsidR="0E2FE758">
        <w:rPr>
          <w:rFonts w:ascii="Arial" w:hAnsi="Arial" w:cs="Arial"/>
          <w:b w:val="0"/>
          <w:bCs w:val="0"/>
          <w:sz w:val="21"/>
          <w:szCs w:val="21"/>
          <w:rPrChange w:author="Anthea MacIntosh-LaRocque - Union Council Chair" w:date="2025-10-27T08:48:17.331Z" w:id="1148081506">
            <w:rPr>
              <w:rFonts w:ascii="Arial" w:hAnsi="Arial" w:cs="Arial"/>
              <w:sz w:val="21"/>
              <w:szCs w:val="21"/>
            </w:rPr>
          </w:rPrChange>
        </w:rPr>
        <w:t xml:space="preserve"> </w:t>
      </w:r>
      <w:r w:rsidRPr="05FFD093" w:rsidR="0E2FE758">
        <w:rPr>
          <w:rFonts w:ascii="Arial" w:hAnsi="Arial" w:cs="Arial"/>
          <w:b w:val="0"/>
          <w:bCs w:val="0"/>
          <w:sz w:val="21"/>
          <w:szCs w:val="21"/>
        </w:rPr>
        <w:t>submitted</w:t>
      </w:r>
      <w:r w:rsidRPr="05FFD093" w:rsidR="0E2FE758">
        <w:rPr>
          <w:rFonts w:ascii="Arial" w:hAnsi="Arial" w:cs="Arial"/>
          <w:b w:val="0"/>
          <w:bCs w:val="0"/>
          <w:sz w:val="21"/>
          <w:szCs w:val="21"/>
        </w:rPr>
        <w:t xml:space="preserve"> prior to the deadline.</w:t>
      </w:r>
    </w:p>
    <w:p w:rsidRPr="00E4360A" w:rsidR="00E4360A" w:rsidP="05FFD093" w:rsidRDefault="00E4360A" w14:paraId="7E09D5FA" w14:textId="14E22374">
      <w:pPr>
        <w:pStyle w:val="ListParagraph"/>
        <w:numPr>
          <w:ilvl w:val="0"/>
          <w:numId w:val="24"/>
        </w:numPr>
        <w:jc w:val="both"/>
        <w:rPr>
          <w:rFonts w:ascii="Arial" w:hAnsi="Arial" w:cs="Arial"/>
          <w:b w:val="0"/>
          <w:bCs w:val="0"/>
          <w:sz w:val="21"/>
          <w:szCs w:val="21"/>
          <w:rPrChange w:author="Anthea MacIntosh-LaRocque - Union Council Chair" w:date="2025-10-27T08:48:17.847Z" w16du:dateUtc="2024-09-19T07:05:00Z" w:id="1302811169">
            <w:rPr>
              <w:rFonts w:ascii="Arial" w:hAnsi="Arial" w:cs="Arial"/>
              <w:b w:val="1"/>
              <w:bCs w:val="1"/>
              <w:sz w:val="21"/>
              <w:szCs w:val="21"/>
            </w:rPr>
          </w:rPrChange>
        </w:rPr>
      </w:pPr>
      <w:r w:rsidRPr="05FFD093" w:rsidR="6F5B8F60">
        <w:rPr>
          <w:rFonts w:ascii="Arial" w:hAnsi="Arial" w:cs="Arial"/>
          <w:b w:val="0"/>
          <w:bCs w:val="0"/>
          <w:sz w:val="21"/>
          <w:szCs w:val="21"/>
        </w:rPr>
        <w:t xml:space="preserve">Any new Business must be </w:t>
      </w:r>
      <w:r w:rsidRPr="05FFD093" w:rsidR="6F5B8F60">
        <w:rPr>
          <w:rFonts w:ascii="Arial" w:hAnsi="Arial" w:cs="Arial"/>
          <w:b w:val="0"/>
          <w:bCs w:val="0"/>
          <w:sz w:val="21"/>
          <w:szCs w:val="21"/>
        </w:rPr>
        <w:t>submitted</w:t>
      </w:r>
      <w:r w:rsidRPr="05FFD093" w:rsidR="6F5B8F60">
        <w:rPr>
          <w:rFonts w:ascii="Arial" w:hAnsi="Arial" w:cs="Arial"/>
          <w:b w:val="0"/>
          <w:bCs w:val="0"/>
          <w:sz w:val="21"/>
          <w:szCs w:val="21"/>
        </w:rPr>
        <w:t xml:space="preserve"> </w:t>
      </w:r>
      <w:r w:rsidRPr="05FFD093" w:rsidR="6F5B8F60">
        <w:rPr>
          <w:rFonts w:ascii="Arial" w:hAnsi="Arial" w:cs="Arial"/>
          <w:b w:val="0"/>
          <w:bCs w:val="0"/>
          <w:sz w:val="21"/>
          <w:szCs w:val="21"/>
        </w:rPr>
        <w:t xml:space="preserve">by </w:t>
      </w:r>
      <w:r w:rsidRPr="05FFD093" w:rsidR="2399B62D">
        <w:rPr>
          <w:rFonts w:ascii="Arial" w:hAnsi="Arial" w:cs="Arial"/>
          <w:b w:val="0"/>
          <w:bCs w:val="0"/>
          <w:sz w:val="21"/>
          <w:szCs w:val="21"/>
        </w:rPr>
        <w:t>9a</w:t>
      </w:r>
      <w:r w:rsidRPr="05FFD093" w:rsidR="6F5B8F60">
        <w:rPr>
          <w:rFonts w:ascii="Arial" w:hAnsi="Arial" w:cs="Arial"/>
          <w:b w:val="0"/>
          <w:bCs w:val="0"/>
          <w:sz w:val="21"/>
          <w:szCs w:val="21"/>
        </w:rPr>
        <w:t xml:space="preserve">m, </w:t>
      </w:r>
      <w:r w:rsidRPr="05FFD093" w:rsidR="2399B62D">
        <w:rPr>
          <w:rFonts w:ascii="Arial" w:hAnsi="Arial" w:cs="Arial"/>
          <w:b w:val="0"/>
          <w:bCs w:val="0"/>
          <w:sz w:val="21"/>
          <w:szCs w:val="21"/>
        </w:rPr>
        <w:t>7</w:t>
      </w:r>
      <w:r w:rsidRPr="05FFD093" w:rsidR="6F5B8F60">
        <w:rPr>
          <w:rFonts w:ascii="Arial" w:hAnsi="Arial" w:cs="Arial"/>
          <w:b w:val="0"/>
          <w:bCs w:val="0"/>
          <w:sz w:val="21"/>
          <w:szCs w:val="21"/>
        </w:rPr>
        <w:t xml:space="preserve"> College </w:t>
      </w:r>
      <w:r w:rsidRPr="05FFD093" w:rsidR="6F5B8F60">
        <w:rPr>
          <w:rFonts w:ascii="Arial" w:hAnsi="Arial" w:cs="Arial"/>
          <w:b w:val="0"/>
          <w:bCs w:val="0"/>
          <w:sz w:val="21"/>
          <w:szCs w:val="21"/>
        </w:rPr>
        <w:t>days before the meeting</w:t>
      </w:r>
      <w:r w:rsidRPr="05FFD093" w:rsidR="6F5B8F60">
        <w:rPr>
          <w:rFonts w:ascii="Arial" w:hAnsi="Arial" w:cs="Arial"/>
          <w:b w:val="0"/>
          <w:bCs w:val="0"/>
          <w:sz w:val="21"/>
          <w:szCs w:val="21"/>
          <w:rPrChange w:author="Anthea MacIntosh-LaRocque - Union Council Chair" w:date="2025-10-27T08:48:17.355Z" w:id="425081735">
            <w:rPr>
              <w:rFonts w:ascii="Arial" w:hAnsi="Arial" w:cs="Arial"/>
              <w:sz w:val="21"/>
              <w:szCs w:val="21"/>
            </w:rPr>
          </w:rPrChange>
        </w:rPr>
        <w:t>,</w:t>
      </w:r>
      <w:r w:rsidRPr="05FFD093" w:rsidR="6F5B8F60">
        <w:rPr>
          <w:rFonts w:ascii="Arial" w:hAnsi="Arial" w:cs="Arial"/>
          <w:b w:val="0"/>
          <w:bCs w:val="0"/>
          <w:sz w:val="21"/>
          <w:szCs w:val="21"/>
        </w:rPr>
        <w:t xml:space="preserve"> </w:t>
      </w:r>
      <w:r w:rsidRPr="05FFD093" w:rsidR="6F5B8F60">
        <w:rPr>
          <w:rFonts w:ascii="Arial" w:hAnsi="Arial" w:cs="Arial"/>
          <w:b w:val="0"/>
          <w:bCs w:val="0"/>
          <w:sz w:val="21"/>
          <w:szCs w:val="21"/>
        </w:rPr>
        <w:t xml:space="preserve">unless, in the Chair’s view, the matter is of a time-sensitive nature and could not have </w:t>
      </w:r>
      <w:r w:rsidRPr="05FFD093" w:rsidR="6F5B8F60">
        <w:rPr>
          <w:rFonts w:ascii="Arial" w:hAnsi="Arial" w:cs="Arial"/>
          <w:b w:val="0"/>
          <w:bCs w:val="0"/>
          <w:sz w:val="21"/>
          <w:szCs w:val="21"/>
        </w:rPr>
        <w:t>reasonably been</w:t>
      </w:r>
      <w:r w:rsidRPr="05FFD093" w:rsidR="6F5B8F60">
        <w:rPr>
          <w:rFonts w:ascii="Arial" w:hAnsi="Arial" w:cs="Arial"/>
          <w:b w:val="0"/>
          <w:bCs w:val="0"/>
          <w:sz w:val="21"/>
          <w:szCs w:val="21"/>
        </w:rPr>
        <w:t xml:space="preserve"> </w:t>
      </w:r>
      <w:r w:rsidRPr="05FFD093" w:rsidR="6F5B8F60">
        <w:rPr>
          <w:rFonts w:ascii="Arial" w:hAnsi="Arial" w:cs="Arial"/>
          <w:b w:val="0"/>
          <w:bCs w:val="0"/>
          <w:sz w:val="21"/>
          <w:szCs w:val="21"/>
        </w:rPr>
        <w:t>submitted</w:t>
      </w:r>
      <w:r w:rsidRPr="05FFD093" w:rsidR="6F5B8F60">
        <w:rPr>
          <w:rFonts w:ascii="Arial" w:hAnsi="Arial" w:cs="Arial"/>
          <w:b w:val="0"/>
          <w:bCs w:val="0"/>
          <w:sz w:val="21"/>
          <w:szCs w:val="21"/>
        </w:rPr>
        <w:t xml:space="preserve"> prior to the deadline.</w:t>
      </w:r>
    </w:p>
    <w:p w:rsidRPr="00BB24F7" w:rsidR="009762CF" w:rsidP="05FFD093" w:rsidRDefault="00E92B31" w14:paraId="475A6243" w14:textId="1598E12B">
      <w:pPr>
        <w:pStyle w:val="Normal"/>
        <w:numPr>
          <w:ilvl w:val="0"/>
          <w:numId w:val="24"/>
        </w:numPr>
        <w:jc w:val="both"/>
        <w:rPr>
          <w:rFonts w:ascii="Arial" w:hAnsi="Arial" w:cs="Arial"/>
          <w:b w:val="0"/>
          <w:bCs w:val="0"/>
          <w:sz w:val="21"/>
          <w:szCs w:val="21"/>
          <w:rPrChange w:author="Anthea MacIntosh-LaRocque - Union Council Chair" w:date="2025-10-27T08:48:17.849Z" w:id="204804204">
            <w:rPr>
              <w:rFonts w:ascii="Arial" w:hAnsi="Arial" w:cs="Arial"/>
              <w:b w:val="1"/>
              <w:bCs w:val="1"/>
              <w:sz w:val="21"/>
              <w:szCs w:val="21"/>
            </w:rPr>
          </w:rPrChange>
        </w:rPr>
      </w:pPr>
      <w:r w:rsidRPr="05FFD093" w:rsidR="461D7051">
        <w:rPr>
          <w:rFonts w:ascii="Arial" w:hAnsi="Arial" w:cs="Arial"/>
          <w:b w:val="0"/>
          <w:bCs w:val="0"/>
          <w:sz w:val="21"/>
          <w:szCs w:val="21"/>
        </w:rPr>
        <w:t xml:space="preserve">Papers written as a direct response to another proposed Matter for Decision </w:t>
      </w:r>
      <w:r w:rsidRPr="05FFD093" w:rsidR="5B522ED9">
        <w:rPr>
          <w:rFonts w:ascii="Arial" w:hAnsi="Arial" w:cs="Arial"/>
          <w:b w:val="0"/>
          <w:bCs w:val="0"/>
          <w:sz w:val="21"/>
          <w:szCs w:val="21"/>
        </w:rPr>
        <w:t xml:space="preserve">or Matter for Discussion </w:t>
      </w:r>
      <w:r w:rsidRPr="05FFD093" w:rsidR="461D7051">
        <w:rPr>
          <w:rFonts w:ascii="Arial" w:hAnsi="Arial" w:cs="Arial"/>
          <w:b w:val="0"/>
          <w:bCs w:val="0"/>
          <w:sz w:val="21"/>
          <w:szCs w:val="21"/>
          <w:rPrChange w:author="Anthea MacIntosh-LaRocque - Union Council Chair" w:date="2025-10-27T08:48:17.364Z" w:id="1464702582">
            <w:rPr>
              <w:rFonts w:ascii="Arial" w:hAnsi="Arial" w:cs="Arial"/>
              <w:sz w:val="21"/>
              <w:szCs w:val="21"/>
            </w:rPr>
          </w:rPrChange>
        </w:rPr>
        <w:t xml:space="preserve">may be </w:t>
      </w:r>
      <w:r w:rsidRPr="05FFD093" w:rsidR="461D7051">
        <w:rPr>
          <w:rFonts w:ascii="Arial" w:hAnsi="Arial" w:cs="Arial"/>
          <w:b w:val="0"/>
          <w:bCs w:val="0"/>
          <w:sz w:val="21"/>
          <w:szCs w:val="21"/>
        </w:rPr>
        <w:t>submitted</w:t>
      </w:r>
      <w:r w:rsidRPr="05FFD093" w:rsidR="461D7051">
        <w:rPr>
          <w:rFonts w:ascii="Arial" w:hAnsi="Arial" w:cs="Arial"/>
          <w:b w:val="0"/>
          <w:bCs w:val="0"/>
          <w:sz w:val="21"/>
          <w:szCs w:val="21"/>
        </w:rPr>
        <w:t xml:space="preserve"> after this deadline, at the discretion of the Chair. </w:t>
      </w:r>
    </w:p>
    <w:p w:rsidRPr="00BB24F7" w:rsidR="00E92B31" w:rsidP="05FFD093" w:rsidRDefault="00E92B31" w14:paraId="2C2E6CE7" w14:textId="53F2AB9D">
      <w:pPr>
        <w:pStyle w:val="Normal"/>
        <w:numPr>
          <w:ilvl w:val="0"/>
          <w:numId w:val="24"/>
        </w:numPr>
        <w:jc w:val="both"/>
        <w:rPr>
          <w:rFonts w:ascii="Arial" w:hAnsi="Arial" w:cs="Arial"/>
          <w:b w:val="0"/>
          <w:bCs w:val="0"/>
          <w:sz w:val="21"/>
          <w:szCs w:val="21"/>
          <w:rPrChange w:author="Anthea MacIntosh-LaRocque - Union Council Chair" w:date="2025-10-27T08:48:17.851Z" w:id="312276080">
            <w:rPr>
              <w:rFonts w:ascii="Arial" w:hAnsi="Arial" w:cs="Arial"/>
              <w:b w:val="1"/>
              <w:bCs w:val="1"/>
              <w:sz w:val="21"/>
              <w:szCs w:val="21"/>
            </w:rPr>
          </w:rPrChange>
        </w:rPr>
      </w:pPr>
      <w:r w:rsidRPr="05FFD093" w:rsidR="461D7051">
        <w:rPr>
          <w:rFonts w:ascii="Arial" w:hAnsi="Arial" w:cs="Arial"/>
          <w:b w:val="0"/>
          <w:bCs w:val="0"/>
          <w:sz w:val="21"/>
          <w:szCs w:val="21"/>
          <w:rPrChange w:author="Anthea MacIntosh-LaRocque - Union Council Chair" w:date="2025-10-27T08:48:17.365Z" w:id="1708031001">
            <w:rPr>
              <w:rFonts w:ascii="Arial" w:hAnsi="Arial" w:cs="Arial"/>
              <w:sz w:val="21"/>
              <w:szCs w:val="21"/>
            </w:rPr>
          </w:rPrChange>
        </w:rPr>
        <w:t xml:space="preserve">The Chair shall put all valid </w:t>
      </w:r>
      <w:r w:rsidRPr="05FFD093" w:rsidR="461D7051">
        <w:rPr>
          <w:rFonts w:ascii="Arial" w:hAnsi="Arial" w:cs="Arial"/>
          <w:b w:val="0"/>
          <w:bCs w:val="0"/>
          <w:sz w:val="21"/>
          <w:szCs w:val="21"/>
        </w:rPr>
        <w:t>Business</w:t>
      </w:r>
      <w:r w:rsidRPr="05FFD093" w:rsidR="461D7051">
        <w:rPr>
          <w:rFonts w:ascii="Arial" w:hAnsi="Arial" w:cs="Arial"/>
          <w:b w:val="0"/>
          <w:bCs w:val="0"/>
          <w:sz w:val="21"/>
          <w:szCs w:val="21"/>
          <w:rPrChange w:author="Anthea MacIntosh-LaRocque - Union Council Chair" w:date="2025-10-27T08:48:17.365Z" w:id="1044732844">
            <w:rPr>
              <w:rFonts w:ascii="Arial" w:hAnsi="Arial" w:cs="Arial"/>
              <w:sz w:val="21"/>
              <w:szCs w:val="21"/>
            </w:rPr>
          </w:rPrChange>
        </w:rPr>
        <w:t xml:space="preserve"> submitted prior to the deadlines above onto the Agenda for the Meeting unless it is withdrawn prior to the distribution of the </w:t>
      </w:r>
      <w:r w:rsidRPr="05FFD093" w:rsidR="461D7051">
        <w:rPr>
          <w:rFonts w:ascii="Arial" w:hAnsi="Arial" w:cs="Arial"/>
          <w:b w:val="0"/>
          <w:bCs w:val="0"/>
          <w:sz w:val="21"/>
          <w:szCs w:val="21"/>
        </w:rPr>
        <w:t>Agenda</w:t>
      </w:r>
      <w:r w:rsidRPr="05FFD093" w:rsidR="461D7051">
        <w:rPr>
          <w:rFonts w:ascii="Arial" w:hAnsi="Arial" w:cs="Arial"/>
          <w:b w:val="0"/>
          <w:bCs w:val="0"/>
          <w:sz w:val="21"/>
          <w:szCs w:val="21"/>
        </w:rPr>
        <w:t>.</w:t>
      </w:r>
    </w:p>
    <w:p w:rsidRPr="00386D23" w:rsidR="009762CF" w:rsidP="009762CF" w:rsidRDefault="009762CF" w14:paraId="28D481E0" w14:textId="76E4F475">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8</w:t>
      </w:r>
      <w:r w:rsidRPr="00BB24F7" w:rsidR="0074044D">
        <w:rPr>
          <w:rFonts w:ascii="Arial" w:hAnsi="Arial" w:cs="Arial"/>
          <w:b/>
          <w:bCs/>
          <w:sz w:val="22"/>
          <w:szCs w:val="22"/>
        </w:rPr>
        <w:t xml:space="preserve"> </w:t>
      </w:r>
      <w:r w:rsidRPr="00BB24F7">
        <w:rPr>
          <w:rFonts w:ascii="Arial" w:hAnsi="Arial" w:cs="Arial"/>
          <w:b/>
          <w:bCs/>
          <w:sz w:val="22"/>
          <w:szCs w:val="22"/>
        </w:rPr>
        <w:t>(Motions which may be Moved without Notice)</w:t>
      </w:r>
    </w:p>
    <w:p w:rsidRPr="00BB24F7" w:rsidR="0074044D" w:rsidP="05FFD093" w:rsidRDefault="00E92B31" w14:paraId="5FD05546" w14:textId="525CF523">
      <w:pPr>
        <w:pStyle w:val="ListParagraph"/>
        <w:numPr>
          <w:ilvl w:val="0"/>
          <w:numId w:val="27"/>
        </w:numPr>
        <w:jc w:val="both"/>
        <w:rPr>
          <w:rFonts w:ascii="Arial" w:hAnsi="Arial" w:cs="Arial"/>
          <w:b w:val="0"/>
          <w:bCs w:val="0"/>
          <w:sz w:val="21"/>
          <w:szCs w:val="21"/>
          <w:rPrChange w:author="Anthea MacIntosh-LaRocque - Union Council Chair" w:date="2025-10-27T08:48:30.604Z" w:id="1612852884">
            <w:rPr>
              <w:rFonts w:ascii="Arial" w:hAnsi="Arial" w:cs="Arial"/>
              <w:b w:val="1"/>
              <w:bCs w:val="1"/>
              <w:sz w:val="21"/>
              <w:szCs w:val="21"/>
            </w:rPr>
          </w:rPrChange>
        </w:rPr>
      </w:pPr>
      <w:r w:rsidRPr="05FFD093" w:rsidR="461D7051">
        <w:rPr>
          <w:rFonts w:ascii="Arial" w:hAnsi="Arial" w:cs="Arial"/>
          <w:b w:val="0"/>
          <w:bCs w:val="0"/>
          <w:sz w:val="21"/>
          <w:szCs w:val="21"/>
        </w:rPr>
        <w:t xml:space="preserve">Procedural Motions may be tabled </w:t>
      </w:r>
      <w:r w:rsidRPr="05FFD093" w:rsidR="5B522ED9">
        <w:rPr>
          <w:rFonts w:ascii="Arial" w:hAnsi="Arial" w:cs="Arial"/>
          <w:b w:val="0"/>
          <w:bCs w:val="0"/>
          <w:sz w:val="21"/>
          <w:szCs w:val="21"/>
        </w:rPr>
        <w:t>during</w:t>
      </w:r>
      <w:r w:rsidRPr="05FFD093" w:rsidR="461D7051">
        <w:rPr>
          <w:rFonts w:ascii="Arial" w:hAnsi="Arial" w:cs="Arial"/>
          <w:b w:val="0"/>
          <w:bCs w:val="0"/>
          <w:sz w:val="21"/>
          <w:szCs w:val="21"/>
        </w:rPr>
        <w:t xml:space="preserve"> debate without notice and without needing to be seconded. </w:t>
      </w:r>
      <w:r w:rsidRPr="05FFD093" w:rsidR="43AB0FEA">
        <w:rPr>
          <w:rFonts w:ascii="Arial" w:hAnsi="Arial" w:cs="Arial"/>
          <w:b w:val="0"/>
          <w:bCs w:val="0"/>
          <w:sz w:val="21"/>
          <w:szCs w:val="21"/>
        </w:rPr>
        <w:t xml:space="preserve">Such motions shall not be open for debate unless the Chair opens them to the floor. </w:t>
      </w:r>
    </w:p>
    <w:p w:rsidRPr="00E4360A" w:rsidR="009762CF" w:rsidP="05FFD093" w:rsidRDefault="009762CF" w14:paraId="2A1B6519" w14:textId="566453B1">
      <w:pPr>
        <w:jc w:val="both"/>
        <w:rPr>
          <w:rFonts w:ascii="Arial" w:hAnsi="Arial" w:cs="Arial"/>
          <w:b w:val="0"/>
          <w:bCs w:val="0"/>
          <w:sz w:val="21"/>
          <w:szCs w:val="21"/>
          <w:rPrChange w:author="Anthea MacIntosh-LaRocque - Union Council Chair" w:date="2025-10-27T08:48:30.604Z" w16du:dateUtc="2024-09-19T07:07:00Z" w:id="2023642641">
            <w:rPr>
              <w:rFonts w:ascii="Arial" w:hAnsi="Arial" w:cs="Arial"/>
              <w:b w:val="1"/>
              <w:bCs w:val="1"/>
              <w:sz w:val="21"/>
              <w:szCs w:val="21"/>
            </w:rPr>
          </w:rPrChange>
        </w:rPr>
      </w:pPr>
    </w:p>
    <w:p w:rsidRPr="00BB24F7" w:rsidR="009762CF" w:rsidP="05FFD093" w:rsidRDefault="00E92B31" w14:paraId="761A0715" w14:textId="435AF505">
      <w:pPr>
        <w:pStyle w:val="ListParagraph"/>
        <w:numPr>
          <w:ilvl w:val="0"/>
          <w:numId w:val="27"/>
        </w:numPr>
        <w:jc w:val="both"/>
        <w:rPr>
          <w:rFonts w:ascii="Arial" w:hAnsi="Arial" w:cs="Arial"/>
          <w:b w:val="0"/>
          <w:bCs w:val="0"/>
          <w:sz w:val="21"/>
          <w:szCs w:val="21"/>
          <w:rPrChange w:author="Anthea MacIntosh-LaRocque - Union Council Chair" w:date="2025-10-27T08:48:30.606Z" w:id="133226305">
            <w:rPr>
              <w:rFonts w:ascii="Arial" w:hAnsi="Arial" w:cs="Arial"/>
              <w:b w:val="1"/>
              <w:bCs w:val="1"/>
              <w:sz w:val="21"/>
              <w:szCs w:val="21"/>
            </w:rPr>
          </w:rPrChange>
        </w:rPr>
      </w:pPr>
      <w:r w:rsidRPr="05FFD093" w:rsidR="461D7051">
        <w:rPr>
          <w:rFonts w:ascii="Arial" w:hAnsi="Arial" w:cs="Arial"/>
          <w:b w:val="0"/>
          <w:bCs w:val="0"/>
          <w:sz w:val="21"/>
          <w:szCs w:val="21"/>
        </w:rPr>
        <w:t>Motions to amend an item, as per SO</w:t>
      </w:r>
      <w:r w:rsidRPr="05FFD093" w:rsidR="43AB0FEA">
        <w:rPr>
          <w:rFonts w:ascii="Arial" w:hAnsi="Arial" w:cs="Arial"/>
          <w:b w:val="0"/>
          <w:bCs w:val="0"/>
          <w:sz w:val="21"/>
          <w:szCs w:val="21"/>
        </w:rPr>
        <w:t>10</w:t>
      </w:r>
      <w:r w:rsidRPr="05FFD093" w:rsidR="461D7051">
        <w:rPr>
          <w:rFonts w:ascii="Arial" w:hAnsi="Arial" w:cs="Arial"/>
          <w:b w:val="0"/>
          <w:bCs w:val="0"/>
          <w:sz w:val="21"/>
          <w:szCs w:val="21"/>
        </w:rPr>
        <w:t xml:space="preserve">, may be called to a vote </w:t>
      </w:r>
      <w:r w:rsidRPr="05FFD093" w:rsidR="5B522ED9">
        <w:rPr>
          <w:rFonts w:ascii="Arial" w:hAnsi="Arial" w:cs="Arial"/>
          <w:b w:val="0"/>
          <w:bCs w:val="0"/>
          <w:sz w:val="21"/>
          <w:szCs w:val="21"/>
        </w:rPr>
        <w:t>during</w:t>
      </w:r>
      <w:r w:rsidRPr="05FFD093" w:rsidR="461D7051">
        <w:rPr>
          <w:rFonts w:ascii="Arial" w:hAnsi="Arial" w:cs="Arial"/>
          <w:b w:val="0"/>
          <w:bCs w:val="0"/>
          <w:sz w:val="21"/>
          <w:szCs w:val="21"/>
        </w:rPr>
        <w:t xml:space="preserve"> debate without notice. </w:t>
      </w:r>
    </w:p>
    <w:p w:rsidRPr="00BB24F7" w:rsidR="009762CF" w:rsidP="05FFD093" w:rsidRDefault="00E92B31" w14:paraId="6E1841DE" w14:textId="77777777">
      <w:pPr>
        <w:pStyle w:val="ListParagraph"/>
        <w:numPr>
          <w:ilvl w:val="0"/>
          <w:numId w:val="27"/>
        </w:numPr>
        <w:jc w:val="both"/>
        <w:rPr>
          <w:rFonts w:ascii="Arial" w:hAnsi="Arial" w:cs="Arial"/>
          <w:b w:val="0"/>
          <w:bCs w:val="0"/>
          <w:sz w:val="21"/>
          <w:szCs w:val="21"/>
          <w:rPrChange w:author="Anthea MacIntosh-LaRocque - Union Council Chair" w:date="2025-10-27T08:48:30.607Z" w:id="1258225056">
            <w:rPr>
              <w:rFonts w:ascii="Arial" w:hAnsi="Arial" w:cs="Arial"/>
              <w:b w:val="1"/>
              <w:bCs w:val="1"/>
              <w:sz w:val="21"/>
              <w:szCs w:val="21"/>
            </w:rPr>
          </w:rPrChange>
        </w:rPr>
      </w:pPr>
      <w:r w:rsidRPr="05FFD093" w:rsidR="461D7051">
        <w:rPr>
          <w:rFonts w:ascii="Arial" w:hAnsi="Arial" w:cs="Arial"/>
          <w:b w:val="0"/>
          <w:bCs w:val="0"/>
          <w:sz w:val="21"/>
          <w:szCs w:val="21"/>
        </w:rPr>
        <w:t xml:space="preserve">Business presented as ‘Any Other Business’ may be presented without notice. </w:t>
      </w:r>
    </w:p>
    <w:p w:rsidRPr="00BB24F7" w:rsidR="009762CF" w:rsidP="05FFD093" w:rsidRDefault="00E92B31" w14:paraId="138A9FAD" w14:textId="555447D2">
      <w:pPr>
        <w:pStyle w:val="ListParagraph"/>
        <w:numPr>
          <w:ilvl w:val="0"/>
          <w:numId w:val="27"/>
        </w:numPr>
        <w:jc w:val="both"/>
        <w:rPr>
          <w:rFonts w:ascii="Arial" w:hAnsi="Arial" w:cs="Arial"/>
          <w:b w:val="0"/>
          <w:bCs w:val="0"/>
          <w:sz w:val="21"/>
          <w:szCs w:val="21"/>
          <w:rPrChange w:author="Anthea MacIntosh-LaRocque - Union Council Chair" w:date="2025-10-27T08:48:30.607Z" w:id="165934993">
            <w:rPr>
              <w:rFonts w:ascii="Arial" w:hAnsi="Arial" w:cs="Arial"/>
              <w:b w:val="1"/>
              <w:bCs w:val="1"/>
              <w:sz w:val="21"/>
              <w:szCs w:val="21"/>
            </w:rPr>
          </w:rPrChange>
        </w:rPr>
      </w:pPr>
      <w:r w:rsidRPr="05FFD093" w:rsidR="461D7051">
        <w:rPr>
          <w:rFonts w:ascii="Arial" w:hAnsi="Arial" w:cs="Arial"/>
          <w:b w:val="0"/>
          <w:bCs w:val="0"/>
          <w:sz w:val="21"/>
          <w:szCs w:val="21"/>
        </w:rPr>
        <w:t xml:space="preserve">The Chair may at their discretion dismiss any such motion. </w:t>
      </w:r>
    </w:p>
    <w:p w:rsidRPr="00386D23" w:rsidR="009762CF" w:rsidP="009762CF" w:rsidRDefault="009762CF" w14:paraId="13370027" w14:textId="08CD1EF9">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9</w:t>
      </w:r>
      <w:r w:rsidRPr="00BB24F7" w:rsidR="0074044D">
        <w:rPr>
          <w:rFonts w:ascii="Arial" w:hAnsi="Arial" w:cs="Arial"/>
          <w:b/>
          <w:bCs/>
          <w:sz w:val="22"/>
          <w:szCs w:val="22"/>
        </w:rPr>
        <w:t xml:space="preserve"> </w:t>
      </w:r>
      <w:r w:rsidRPr="00BB24F7">
        <w:rPr>
          <w:rFonts w:ascii="Arial" w:hAnsi="Arial" w:cs="Arial"/>
          <w:b/>
          <w:bCs/>
          <w:sz w:val="22"/>
          <w:szCs w:val="22"/>
        </w:rPr>
        <w:t>(</w:t>
      </w:r>
      <w:r w:rsidRPr="00386D23">
        <w:rPr>
          <w:rFonts w:ascii="Arial" w:hAnsi="Arial" w:cs="Arial"/>
          <w:b/>
          <w:bCs/>
          <w:sz w:val="22"/>
          <w:szCs w:val="22"/>
        </w:rPr>
        <w:t>Withdrawal of Business</w:t>
      </w:r>
      <w:r w:rsidRPr="00BB24F7">
        <w:rPr>
          <w:rFonts w:ascii="Arial" w:hAnsi="Arial" w:cs="Arial"/>
          <w:b/>
          <w:bCs/>
          <w:sz w:val="22"/>
          <w:szCs w:val="22"/>
        </w:rPr>
        <w:t>)</w:t>
      </w:r>
    </w:p>
    <w:p w:rsidRPr="00BB24F7" w:rsidR="00E92B31" w:rsidP="05FFD093" w:rsidRDefault="00E92B31" w14:paraId="3D2D44EE" w14:textId="1048E3FB">
      <w:pPr>
        <w:pStyle w:val="ListParagraph"/>
        <w:numPr>
          <w:ilvl w:val="3"/>
          <w:numId w:val="27"/>
        </w:numPr>
        <w:jc w:val="both"/>
        <w:rPr>
          <w:rFonts w:ascii="Arial" w:hAnsi="Arial" w:cs="Arial"/>
          <w:b w:val="0"/>
          <w:bCs w:val="0"/>
          <w:sz w:val="21"/>
          <w:szCs w:val="21"/>
          <w:rPrChange w:author="Anthea MacIntosh-LaRocque - Union Council Chair" w:date="2025-10-27T08:48:54.518Z" w:id="1191638467">
            <w:rPr>
              <w:rFonts w:ascii="Arial" w:hAnsi="Arial" w:cs="Arial"/>
              <w:b w:val="1"/>
              <w:bCs w:val="1"/>
              <w:sz w:val="21"/>
              <w:szCs w:val="21"/>
            </w:rPr>
          </w:rPrChange>
        </w:rPr>
      </w:pPr>
      <w:r w:rsidRPr="05FFD093" w:rsidR="461D7051">
        <w:rPr>
          <w:rFonts w:ascii="Arial" w:hAnsi="Arial" w:cs="Arial"/>
          <w:b w:val="0"/>
          <w:bCs w:val="0"/>
          <w:sz w:val="21"/>
          <w:szCs w:val="21"/>
        </w:rPr>
        <w:t xml:space="preserve">Any item of Business may be withdrawn by the person who proposed it by informing the Chair either verbally or in writing, prior to the item being put to a final vote. </w:t>
      </w:r>
    </w:p>
    <w:p w:rsidRPr="00386D23" w:rsidR="009762CF" w:rsidP="009762CF" w:rsidRDefault="009762CF" w14:paraId="2F3FFC42" w14:textId="4029FE04">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10</w:t>
      </w:r>
      <w:r w:rsidRPr="00BB24F7">
        <w:rPr>
          <w:rFonts w:ascii="Arial" w:hAnsi="Arial" w:cs="Arial"/>
          <w:b/>
          <w:bCs/>
          <w:sz w:val="22"/>
          <w:szCs w:val="22"/>
        </w:rPr>
        <w:t xml:space="preserve"> (</w:t>
      </w:r>
      <w:r w:rsidRPr="00386D23">
        <w:rPr>
          <w:rFonts w:ascii="Arial" w:hAnsi="Arial" w:cs="Arial"/>
          <w:b/>
          <w:bCs/>
          <w:sz w:val="22"/>
          <w:szCs w:val="22"/>
        </w:rPr>
        <w:t>Amendments to Business</w:t>
      </w:r>
      <w:r w:rsidRPr="00BB24F7">
        <w:rPr>
          <w:rFonts w:ascii="Arial" w:hAnsi="Arial" w:cs="Arial"/>
          <w:b/>
          <w:bCs/>
          <w:sz w:val="22"/>
          <w:szCs w:val="22"/>
        </w:rPr>
        <w:t>)</w:t>
      </w:r>
    </w:p>
    <w:p w:rsidRPr="00BB24F7" w:rsidR="009762CF" w:rsidP="009762CF" w:rsidRDefault="00E92B31" w14:paraId="16213893" w14:textId="77777777">
      <w:pPr>
        <w:pStyle w:val="ListParagraph"/>
        <w:numPr>
          <w:ilvl w:val="0"/>
          <w:numId w:val="7"/>
        </w:numPr>
        <w:jc w:val="both"/>
        <w:rPr>
          <w:rFonts w:ascii="Arial" w:hAnsi="Arial" w:cs="Arial"/>
          <w:b/>
          <w:bCs/>
          <w:sz w:val="21"/>
          <w:szCs w:val="21"/>
        </w:rPr>
      </w:pPr>
      <w:r w:rsidRPr="00BB24F7">
        <w:rPr>
          <w:rFonts w:ascii="Arial" w:hAnsi="Arial" w:cs="Arial"/>
          <w:sz w:val="21"/>
          <w:szCs w:val="21"/>
        </w:rPr>
        <w:t xml:space="preserve">No amendment to any item under discussion will be allowed which is not related to the issue(s) the paper is intended to deal with. </w:t>
      </w:r>
    </w:p>
    <w:p w:rsidRPr="00BB24F7" w:rsidR="00E92B31" w:rsidP="05FFD093" w:rsidRDefault="00E92B31" w14:paraId="5B54B236" w14:textId="606A611C">
      <w:pPr>
        <w:pStyle w:val="ListParagraph"/>
        <w:numPr>
          <w:ilvl w:val="0"/>
          <w:numId w:val="7"/>
        </w:numPr>
        <w:jc w:val="both"/>
        <w:rPr>
          <w:rFonts w:ascii="Arial" w:hAnsi="Arial" w:cs="Arial"/>
          <w:sz w:val="21"/>
          <w:szCs w:val="21"/>
        </w:rPr>
      </w:pPr>
      <w:r w:rsidRPr="05FFD093" w:rsidR="461D7051">
        <w:rPr>
          <w:rFonts w:ascii="Arial" w:hAnsi="Arial" w:cs="Arial"/>
          <w:sz w:val="21"/>
          <w:szCs w:val="21"/>
        </w:rPr>
        <w:t xml:space="preserve">Amendments proposed during the meeting may be adopted either by the proposer of the paper accepting the suggestion or </w:t>
      </w:r>
      <w:r w:rsidRPr="05FFD093" w:rsidR="43AB0FEA">
        <w:rPr>
          <w:rFonts w:ascii="Arial" w:hAnsi="Arial" w:cs="Arial"/>
          <w:sz w:val="21"/>
          <w:szCs w:val="21"/>
        </w:rPr>
        <w:t>in a vote in accordance with SO3</w:t>
      </w:r>
      <w:r w:rsidRPr="05FFD093" w:rsidR="420C536A">
        <w:rPr>
          <w:rFonts w:ascii="Arial" w:hAnsi="Arial" w:cs="Arial"/>
          <w:sz w:val="21"/>
          <w:szCs w:val="21"/>
        </w:rPr>
        <w:t>.3</w:t>
      </w:r>
    </w:p>
    <w:p w:rsidRPr="00386D23" w:rsidR="009762CF" w:rsidP="009762CF" w:rsidRDefault="009762CF" w14:paraId="4EEFBEE1" w14:textId="4DA27B9C">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11</w:t>
      </w:r>
      <w:r w:rsidRPr="00BB24F7" w:rsidR="0074044D">
        <w:rPr>
          <w:rFonts w:ascii="Arial" w:hAnsi="Arial" w:cs="Arial"/>
          <w:b/>
          <w:bCs/>
          <w:sz w:val="22"/>
          <w:szCs w:val="22"/>
        </w:rPr>
        <w:t xml:space="preserve"> </w:t>
      </w:r>
      <w:r w:rsidRPr="00BB24F7">
        <w:rPr>
          <w:rFonts w:ascii="Arial" w:hAnsi="Arial" w:cs="Arial"/>
          <w:b/>
          <w:bCs/>
          <w:sz w:val="22"/>
          <w:szCs w:val="22"/>
        </w:rPr>
        <w:t>(</w:t>
      </w:r>
      <w:r w:rsidRPr="00386D23">
        <w:rPr>
          <w:rFonts w:ascii="Arial" w:hAnsi="Arial" w:cs="Arial"/>
          <w:b/>
          <w:bCs/>
          <w:sz w:val="22"/>
          <w:szCs w:val="22"/>
        </w:rPr>
        <w:t>Rules of Debate</w:t>
      </w:r>
      <w:r w:rsidRPr="00BB24F7">
        <w:rPr>
          <w:rFonts w:ascii="Arial" w:hAnsi="Arial" w:cs="Arial"/>
          <w:b/>
          <w:bCs/>
          <w:sz w:val="22"/>
          <w:szCs w:val="22"/>
        </w:rPr>
        <w:t>)</w:t>
      </w:r>
    </w:p>
    <w:p w:rsidRPr="00BB24F7" w:rsidR="009762CF" w:rsidP="05FFD093" w:rsidRDefault="00E92B31" w14:paraId="22732A84" w14:textId="77777777">
      <w:pPr>
        <w:pStyle w:val="ListParagraph"/>
        <w:numPr>
          <w:ilvl w:val="0"/>
          <w:numId w:val="30"/>
        </w:numPr>
        <w:jc w:val="both"/>
        <w:rPr>
          <w:rFonts w:ascii="Arial" w:hAnsi="Arial" w:cs="Arial"/>
          <w:b w:val="0"/>
          <w:bCs w:val="0"/>
          <w:sz w:val="21"/>
          <w:szCs w:val="21"/>
          <w:rPrChange w:author="Anthea MacIntosh-LaRocque - Union Council Chair" w:date="2025-10-27T08:49:03.627Z" w:id="350587430">
            <w:rPr>
              <w:rFonts w:ascii="Arial" w:hAnsi="Arial" w:cs="Arial"/>
              <w:b w:val="1"/>
              <w:bCs w:val="1"/>
              <w:sz w:val="21"/>
              <w:szCs w:val="21"/>
            </w:rPr>
          </w:rPrChange>
        </w:rPr>
      </w:pPr>
      <w:r w:rsidRPr="05FFD093" w:rsidR="461D7051">
        <w:rPr>
          <w:rFonts w:ascii="Arial" w:hAnsi="Arial" w:cs="Arial"/>
          <w:b w:val="0"/>
          <w:bCs w:val="0"/>
          <w:sz w:val="21"/>
          <w:szCs w:val="21"/>
        </w:rPr>
        <w:t xml:space="preserve">Members should refrain from speaking unless called to do so by the Chair, or unless the Member is challenging the ruling of the Chair. </w:t>
      </w:r>
    </w:p>
    <w:p w:rsidRPr="00BB24F7" w:rsidR="009762CF" w:rsidP="05FFD093" w:rsidRDefault="00E92B31" w14:paraId="6F71FD33" w14:textId="77777777">
      <w:pPr>
        <w:pStyle w:val="ListParagraph"/>
        <w:numPr>
          <w:ilvl w:val="0"/>
          <w:numId w:val="30"/>
        </w:numPr>
        <w:jc w:val="both"/>
        <w:rPr>
          <w:rFonts w:ascii="Arial" w:hAnsi="Arial" w:cs="Arial"/>
          <w:b w:val="0"/>
          <w:bCs w:val="0"/>
          <w:sz w:val="21"/>
          <w:szCs w:val="21"/>
          <w:rPrChange w:author="Anthea MacIntosh-LaRocque - Union Council Chair" w:date="2025-10-27T08:49:03.628Z" w:id="218117385">
            <w:rPr>
              <w:rFonts w:ascii="Arial" w:hAnsi="Arial" w:cs="Arial"/>
              <w:b w:val="1"/>
              <w:bCs w:val="1"/>
              <w:sz w:val="21"/>
              <w:szCs w:val="21"/>
            </w:rPr>
          </w:rPrChange>
        </w:rPr>
      </w:pPr>
      <w:r w:rsidRPr="05FFD093" w:rsidR="461D7051">
        <w:rPr>
          <w:rFonts w:ascii="Arial" w:hAnsi="Arial" w:cs="Arial"/>
          <w:b w:val="0"/>
          <w:bCs w:val="0"/>
          <w:sz w:val="21"/>
          <w:szCs w:val="21"/>
        </w:rPr>
        <w:t xml:space="preserve">It shall be out of order to shout over the current speaker recognised by the Chair. </w:t>
      </w:r>
    </w:p>
    <w:p w:rsidRPr="00BB24F7" w:rsidR="009762CF" w:rsidP="05FFD093" w:rsidRDefault="00E92B31" w14:paraId="30EF9C28" w14:textId="77777777">
      <w:pPr>
        <w:pStyle w:val="ListParagraph"/>
        <w:numPr>
          <w:ilvl w:val="0"/>
          <w:numId w:val="30"/>
        </w:numPr>
        <w:jc w:val="both"/>
        <w:rPr>
          <w:rFonts w:ascii="Arial" w:hAnsi="Arial" w:cs="Arial"/>
          <w:b w:val="0"/>
          <w:bCs w:val="0"/>
          <w:sz w:val="21"/>
          <w:szCs w:val="21"/>
          <w:rPrChange w:author="Anthea MacIntosh-LaRocque - Union Council Chair" w:date="2025-10-27T08:49:03.629Z" w:id="1365292755">
            <w:rPr>
              <w:rFonts w:ascii="Arial" w:hAnsi="Arial" w:cs="Arial"/>
              <w:b w:val="1"/>
              <w:bCs w:val="1"/>
              <w:sz w:val="21"/>
              <w:szCs w:val="21"/>
            </w:rPr>
          </w:rPrChange>
        </w:rPr>
      </w:pPr>
      <w:r w:rsidRPr="05FFD093" w:rsidR="461D7051">
        <w:rPr>
          <w:rFonts w:ascii="Arial" w:hAnsi="Arial" w:cs="Arial"/>
          <w:b w:val="0"/>
          <w:bCs w:val="0"/>
          <w:sz w:val="21"/>
          <w:szCs w:val="21"/>
        </w:rPr>
        <w:t xml:space="preserve">The Proposer of any Business (or a named Seconder if the Proposer is not present) shall be given the first and last opportunities to speak on the matter. </w:t>
      </w:r>
    </w:p>
    <w:p w:rsidRPr="00BB24F7" w:rsidR="0074044D" w:rsidDel="005272A8" w:rsidP="2ED57584" w:rsidRDefault="5A72D2B4" w14:paraId="678B8D80" w14:textId="2FD85BB7">
      <w:pPr>
        <w:pStyle w:val="ListParagraph"/>
        <w:numPr>
          <w:ilvl w:val="0"/>
          <w:numId w:val="30"/>
        </w:numPr>
        <w:jc w:val="both"/>
        <w:rPr>
          <w:rFonts w:ascii="Arial" w:hAnsi="Arial" w:cs="Arial"/>
          <w:b w:val="0"/>
          <w:bCs w:val="0"/>
          <w:sz w:val="21"/>
          <w:szCs w:val="21"/>
        </w:rPr>
      </w:pPr>
      <w:r w:rsidRPr="05FFD093" w:rsidR="64D41EDB">
        <w:rPr>
          <w:rFonts w:ascii="Arial" w:hAnsi="Arial" w:cs="Arial"/>
          <w:b w:val="0"/>
          <w:bCs w:val="0"/>
          <w:sz w:val="21"/>
          <w:szCs w:val="21"/>
        </w:rPr>
        <w:t>The Council Chair shall e</w:t>
      </w:r>
      <w:r w:rsidRPr="05FFD093" w:rsidR="5A429CE5">
        <w:rPr>
          <w:rFonts w:ascii="Arial" w:hAnsi="Arial" w:cs="Arial"/>
          <w:b w:val="0"/>
          <w:bCs w:val="0"/>
          <w:sz w:val="21"/>
          <w:szCs w:val="21"/>
        </w:rPr>
        <w:t xml:space="preserve">ndeavour to promote a balanced </w:t>
      </w:r>
      <w:r w:rsidRPr="05FFD093" w:rsidR="5A429CE5">
        <w:rPr>
          <w:rFonts w:ascii="Arial" w:hAnsi="Arial" w:cs="Arial"/>
          <w:b w:val="0"/>
          <w:bCs w:val="0"/>
          <w:sz w:val="21"/>
          <w:szCs w:val="21"/>
        </w:rPr>
        <w:t xml:space="preserve">debate, </w:t>
      </w:r>
      <w:r w:rsidRPr="05FFD093" w:rsidR="08B8962B">
        <w:rPr>
          <w:rFonts w:ascii="Arial" w:hAnsi="Arial" w:cs="Arial"/>
          <w:b w:val="0"/>
          <w:bCs w:val="0"/>
          <w:sz w:val="21"/>
          <w:szCs w:val="21"/>
        </w:rPr>
        <w:t>for example</w:t>
      </w:r>
      <w:r w:rsidRPr="05FFD093" w:rsidR="7342F6D4">
        <w:rPr>
          <w:rFonts w:ascii="Arial" w:hAnsi="Arial" w:cs="Arial"/>
          <w:b w:val="0"/>
          <w:bCs w:val="0"/>
          <w:sz w:val="21"/>
          <w:szCs w:val="21"/>
        </w:rPr>
        <w:t>,</w:t>
      </w:r>
      <w:r w:rsidRPr="05FFD093" w:rsidR="08B8962B">
        <w:rPr>
          <w:rFonts w:ascii="Arial" w:hAnsi="Arial" w:cs="Arial"/>
          <w:b w:val="0"/>
          <w:bCs w:val="0"/>
          <w:sz w:val="21"/>
          <w:szCs w:val="21"/>
        </w:rPr>
        <w:t xml:space="preserve"> by off</w:t>
      </w:r>
      <w:r w:rsidRPr="05FFD093" w:rsidR="08B8962B">
        <w:rPr>
          <w:rFonts w:ascii="Arial" w:hAnsi="Arial" w:cs="Arial"/>
          <w:b w:val="0"/>
          <w:bCs w:val="0"/>
          <w:sz w:val="21"/>
          <w:szCs w:val="21"/>
        </w:rPr>
        <w:t xml:space="preserve">ering equal time to those wishing to speak for and against the proposal. </w:t>
      </w:r>
    </w:p>
    <w:p w:rsidRPr="00386D23" w:rsidR="00DC436A" w:rsidP="00BB24F7" w:rsidRDefault="00DC436A" w14:paraId="67E320F6" w14:textId="6E3616BB">
      <w:pPr>
        <w:rPr>
          <w:rFonts w:ascii="Arial" w:hAnsi="Arial" w:cs="Arial"/>
          <w:b/>
          <w:bCs/>
          <w:sz w:val="22"/>
          <w:szCs w:val="22"/>
        </w:rPr>
      </w:pPr>
      <w:r w:rsidRPr="00BB24F7">
        <w:rPr>
          <w:rFonts w:ascii="Arial" w:hAnsi="Arial" w:cs="Arial"/>
          <w:b/>
          <w:bCs/>
          <w:sz w:val="22"/>
          <w:szCs w:val="22"/>
        </w:rPr>
        <w:t>Standing Order 12 (Structure of Papers)</w:t>
      </w:r>
    </w:p>
    <w:p w:rsidRPr="00BB24F7" w:rsidR="0074044D" w:rsidP="00BB24F7" w:rsidRDefault="0074044D" w14:paraId="40A1C953" w14:textId="396E06D2">
      <w:pPr>
        <w:pStyle w:val="ListParagraph"/>
        <w:numPr>
          <w:ilvl w:val="0"/>
          <w:numId w:val="31"/>
        </w:numPr>
        <w:rPr>
          <w:rFonts w:ascii="Arial" w:hAnsi="Arial" w:cs="Arial"/>
          <w:sz w:val="21"/>
          <w:szCs w:val="21"/>
        </w:rPr>
      </w:pPr>
      <w:r w:rsidRPr="00BB24F7">
        <w:rPr>
          <w:rFonts w:ascii="Arial" w:hAnsi="Arial" w:cs="Arial"/>
          <w:sz w:val="21"/>
          <w:szCs w:val="21"/>
        </w:rPr>
        <w:t xml:space="preserve">Papers must be formatted in the style of the template included in Appendix A of these Standing Orders. </w:t>
      </w:r>
    </w:p>
    <w:p w:rsidRPr="00BB24F7" w:rsidR="009762CF" w:rsidP="05FFD093" w:rsidRDefault="00E92B31" w14:paraId="5AB8CF4F" w14:textId="0EB0A623">
      <w:pPr>
        <w:pStyle w:val="ListParagraph"/>
        <w:numPr>
          <w:ilvl w:val="0"/>
          <w:numId w:val="31"/>
        </w:numPr>
        <w:jc w:val="both"/>
        <w:rPr>
          <w:rFonts w:ascii="Arial" w:hAnsi="Arial" w:cs="Arial"/>
          <w:b w:val="0"/>
          <w:bCs w:val="0"/>
          <w:sz w:val="21"/>
          <w:szCs w:val="21"/>
          <w:rPrChange w:author="Anthea MacIntosh-LaRocque - Union Council Chair" w:date="2025-10-27T08:49:37.086Z" w:id="959197966">
            <w:rPr>
              <w:rFonts w:ascii="Arial" w:hAnsi="Arial" w:cs="Arial"/>
              <w:b w:val="1"/>
              <w:bCs w:val="1"/>
              <w:sz w:val="21"/>
              <w:szCs w:val="21"/>
            </w:rPr>
          </w:rPrChange>
        </w:rPr>
      </w:pPr>
      <w:r w:rsidRPr="05FFD093" w:rsidR="461D7051">
        <w:rPr>
          <w:rFonts w:ascii="Arial" w:hAnsi="Arial" w:cs="Arial"/>
          <w:b w:val="0"/>
          <w:bCs w:val="0"/>
          <w:sz w:val="21"/>
          <w:szCs w:val="21"/>
        </w:rPr>
        <w:t xml:space="preserve">The names of </w:t>
      </w:r>
      <w:r w:rsidRPr="05FFD093" w:rsidR="43AB0FEA">
        <w:rPr>
          <w:rFonts w:ascii="Arial" w:hAnsi="Arial" w:cs="Arial"/>
          <w:b w:val="0"/>
          <w:bCs w:val="0"/>
          <w:sz w:val="21"/>
          <w:szCs w:val="21"/>
        </w:rPr>
        <w:t xml:space="preserve">a single </w:t>
      </w:r>
      <w:r w:rsidRPr="05FFD093" w:rsidR="00CB69F2">
        <w:rPr>
          <w:rFonts w:ascii="Arial" w:hAnsi="Arial" w:cs="Arial"/>
          <w:b w:val="0"/>
          <w:bCs w:val="0"/>
          <w:sz w:val="21"/>
          <w:szCs w:val="21"/>
        </w:rPr>
        <w:t xml:space="preserve">author </w:t>
      </w:r>
      <w:r w:rsidRPr="05FFD093" w:rsidR="461D7051">
        <w:rPr>
          <w:rFonts w:ascii="Arial" w:hAnsi="Arial" w:cs="Arial"/>
          <w:b w:val="0"/>
          <w:bCs w:val="0"/>
          <w:sz w:val="21"/>
          <w:szCs w:val="21"/>
        </w:rPr>
        <w:t>shall be listed at the top of a paper.</w:t>
      </w:r>
      <w:r w:rsidRPr="05FFD093" w:rsidR="00CB69F2">
        <w:rPr>
          <w:rFonts w:ascii="Arial" w:hAnsi="Arial" w:cs="Arial"/>
          <w:b w:val="0"/>
          <w:bCs w:val="0"/>
          <w:sz w:val="21"/>
          <w:szCs w:val="21"/>
          <w:rPrChange w:author="Anthea MacIntosh-LaRocque - Union Council Chair" w:date="2025-10-27T08:49:36.521Z" w:id="1521827661">
            <w:rPr>
              <w:rFonts w:ascii="Arial" w:hAnsi="Arial" w:cs="Arial"/>
              <w:sz w:val="21"/>
              <w:szCs w:val="21"/>
            </w:rPr>
          </w:rPrChange>
        </w:rPr>
        <w:t xml:space="preserve"> This must </w:t>
      </w:r>
      <w:r w:rsidRPr="05FFD093" w:rsidR="00CB69F2">
        <w:rPr>
          <w:rFonts w:ascii="Arial" w:hAnsi="Arial" w:cs="Arial"/>
          <w:b w:val="0"/>
          <w:bCs w:val="0"/>
          <w:sz w:val="21"/>
          <w:szCs w:val="21"/>
        </w:rPr>
        <w:t>indicate</w:t>
      </w:r>
      <w:r w:rsidRPr="05FFD093" w:rsidR="00CB69F2">
        <w:rPr>
          <w:rFonts w:ascii="Arial" w:hAnsi="Arial" w:cs="Arial"/>
          <w:b w:val="0"/>
          <w:bCs w:val="0"/>
          <w:sz w:val="21"/>
          <w:szCs w:val="21"/>
          <w:rPrChange w:author="Anthea MacIntosh-LaRocque - Union Council Chair" w:date="2025-10-27T08:49:36.521Z" w:id="591364968">
            <w:rPr>
              <w:rFonts w:ascii="Arial" w:hAnsi="Arial" w:cs="Arial"/>
              <w:sz w:val="21"/>
              <w:szCs w:val="21"/>
            </w:rPr>
          </w:rPrChange>
        </w:rPr>
        <w:t xml:space="preserve"> the author’s Union role(s) and/or the academic department to which they belong. Where </w:t>
      </w:r>
      <w:r w:rsidRPr="05FFD093" w:rsidR="00CB69F2">
        <w:rPr>
          <w:rFonts w:ascii="Arial" w:hAnsi="Arial" w:cs="Arial"/>
          <w:b w:val="0"/>
          <w:bCs w:val="0"/>
          <w:sz w:val="21"/>
          <w:szCs w:val="21"/>
        </w:rPr>
        <w:t>appropriate</w:t>
      </w:r>
      <w:r w:rsidRPr="05FFD093" w:rsidR="00CB69F2">
        <w:rPr>
          <w:rFonts w:ascii="Arial" w:hAnsi="Arial" w:cs="Arial"/>
          <w:b w:val="0"/>
          <w:bCs w:val="0"/>
          <w:sz w:val="21"/>
          <w:szCs w:val="21"/>
          <w:rPrChange w:author="Anthea MacIntosh-LaRocque - Union Council Chair" w:date="2025-10-27T08:49:36.521Z" w:id="1000591784">
            <w:rPr>
              <w:rFonts w:ascii="Arial" w:hAnsi="Arial" w:cs="Arial"/>
              <w:sz w:val="21"/>
              <w:szCs w:val="21"/>
            </w:rPr>
          </w:rPrChange>
        </w:rPr>
        <w:t xml:space="preserve">, it may </w:t>
      </w:r>
      <w:r w:rsidRPr="05FFD093" w:rsidR="00CB69F2">
        <w:rPr>
          <w:rFonts w:ascii="Arial" w:hAnsi="Arial" w:cs="Arial"/>
          <w:b w:val="0"/>
          <w:bCs w:val="0"/>
          <w:sz w:val="21"/>
          <w:szCs w:val="21"/>
        </w:rPr>
        <w:t>indicate</w:t>
      </w:r>
      <w:r w:rsidRPr="05FFD093" w:rsidR="00CB69F2">
        <w:rPr>
          <w:rFonts w:ascii="Arial" w:hAnsi="Arial" w:cs="Arial"/>
          <w:b w:val="0"/>
          <w:bCs w:val="0"/>
          <w:sz w:val="21"/>
          <w:szCs w:val="21"/>
        </w:rPr>
        <w:t xml:space="preserve"> the author’s membership of any Clubs, Societies or Projects.</w:t>
      </w:r>
    </w:p>
    <w:p w:rsidRPr="00BB24F7" w:rsidR="005E7DBD" w:rsidP="05FFD093" w:rsidRDefault="005E7DBD" w14:paraId="1F2E2435" w14:textId="24A4C08D">
      <w:pPr>
        <w:pStyle w:val="ListParagraph"/>
        <w:numPr>
          <w:ilvl w:val="0"/>
          <w:numId w:val="31"/>
        </w:numPr>
        <w:jc w:val="both"/>
        <w:rPr>
          <w:rFonts w:ascii="Arial" w:hAnsi="Arial" w:cs="Arial"/>
          <w:b w:val="0"/>
          <w:bCs w:val="0"/>
          <w:sz w:val="21"/>
          <w:szCs w:val="21"/>
          <w:rPrChange w:author="Anthea MacIntosh-LaRocque - Union Council Chair" w:date="2025-10-27T08:49:37.089Z" w:id="1259249939">
            <w:rPr>
              <w:rFonts w:ascii="Arial" w:hAnsi="Arial" w:cs="Arial"/>
              <w:b w:val="1"/>
              <w:bCs w:val="1"/>
              <w:sz w:val="21"/>
              <w:szCs w:val="21"/>
            </w:rPr>
          </w:rPrChange>
        </w:rPr>
      </w:pPr>
      <w:r w:rsidRPr="05FFD093" w:rsidR="00CB69F2">
        <w:rPr>
          <w:rFonts w:ascii="Arial" w:hAnsi="Arial" w:cs="Arial"/>
          <w:b w:val="0"/>
          <w:bCs w:val="0"/>
          <w:sz w:val="21"/>
          <w:szCs w:val="21"/>
          <w:rPrChange w:author="Anthea MacIntosh-LaRocque - Union Council Chair" w:date="2025-10-27T08:49:36.523Z" w:id="1661672752">
            <w:rPr>
              <w:rFonts w:ascii="Arial" w:hAnsi="Arial" w:cs="Arial"/>
              <w:sz w:val="21"/>
              <w:szCs w:val="21"/>
            </w:rPr>
          </w:rPrChange>
        </w:rPr>
        <w:t xml:space="preserve">If a Paper is a Matter for Decision, the name of one or more seconder(s) must be listed at the top of a paper. This must </w:t>
      </w:r>
      <w:r w:rsidRPr="05FFD093" w:rsidR="00CB69F2">
        <w:rPr>
          <w:rFonts w:ascii="Arial" w:hAnsi="Arial" w:cs="Arial"/>
          <w:b w:val="0"/>
          <w:bCs w:val="0"/>
          <w:sz w:val="21"/>
          <w:szCs w:val="21"/>
        </w:rPr>
        <w:t>indicate</w:t>
      </w:r>
      <w:r w:rsidRPr="05FFD093" w:rsidR="00CB69F2">
        <w:rPr>
          <w:rFonts w:ascii="Arial" w:hAnsi="Arial" w:cs="Arial"/>
          <w:b w:val="0"/>
          <w:bCs w:val="0"/>
          <w:sz w:val="21"/>
          <w:szCs w:val="21"/>
          <w:rPrChange w:author="Anthea MacIntosh-LaRocque - Union Council Chair" w:date="2025-10-27T08:49:36.523Z" w:id="600413910">
            <w:rPr>
              <w:rFonts w:ascii="Arial" w:hAnsi="Arial" w:cs="Arial"/>
              <w:sz w:val="21"/>
              <w:szCs w:val="21"/>
            </w:rPr>
          </w:rPrChange>
        </w:rPr>
        <w:t xml:space="preserve"> the seconders’ Union role(s) and/or the academic department to which they belong. Where </w:t>
      </w:r>
      <w:r w:rsidRPr="05FFD093" w:rsidR="00CB69F2">
        <w:rPr>
          <w:rFonts w:ascii="Arial" w:hAnsi="Arial" w:cs="Arial"/>
          <w:b w:val="0"/>
          <w:bCs w:val="0"/>
          <w:sz w:val="21"/>
          <w:szCs w:val="21"/>
        </w:rPr>
        <w:t>appropriate</w:t>
      </w:r>
      <w:r w:rsidRPr="05FFD093" w:rsidR="00CB69F2">
        <w:rPr>
          <w:rFonts w:ascii="Arial" w:hAnsi="Arial" w:cs="Arial"/>
          <w:b w:val="0"/>
          <w:bCs w:val="0"/>
          <w:sz w:val="21"/>
          <w:szCs w:val="21"/>
          <w:rPrChange w:author="Anthea MacIntosh-LaRocque - Union Council Chair" w:date="2025-10-27T08:49:36.523Z" w:id="1162023650">
            <w:rPr>
              <w:rFonts w:ascii="Arial" w:hAnsi="Arial" w:cs="Arial"/>
              <w:sz w:val="21"/>
              <w:szCs w:val="21"/>
            </w:rPr>
          </w:rPrChange>
        </w:rPr>
        <w:t xml:space="preserve">, it may </w:t>
      </w:r>
      <w:r w:rsidRPr="05FFD093" w:rsidR="00CB69F2">
        <w:rPr>
          <w:rFonts w:ascii="Arial" w:hAnsi="Arial" w:cs="Arial"/>
          <w:b w:val="0"/>
          <w:bCs w:val="0"/>
          <w:sz w:val="21"/>
          <w:szCs w:val="21"/>
        </w:rPr>
        <w:t>indicate</w:t>
      </w:r>
      <w:r w:rsidRPr="05FFD093" w:rsidR="00CB69F2">
        <w:rPr>
          <w:rFonts w:ascii="Arial" w:hAnsi="Arial" w:cs="Arial"/>
          <w:b w:val="0"/>
          <w:bCs w:val="0"/>
          <w:sz w:val="21"/>
          <w:szCs w:val="21"/>
        </w:rPr>
        <w:t xml:space="preserve"> the seconders’ membership of any Clubs, Societies or Projects.</w:t>
      </w:r>
    </w:p>
    <w:p w:rsidRPr="00BB24F7" w:rsidR="009762CF" w:rsidP="05FFD093" w:rsidRDefault="00E92B31" w14:paraId="78055025" w14:textId="77777777">
      <w:pPr>
        <w:pStyle w:val="ListParagraph"/>
        <w:numPr>
          <w:ilvl w:val="0"/>
          <w:numId w:val="31"/>
        </w:numPr>
        <w:jc w:val="both"/>
        <w:rPr>
          <w:rFonts w:ascii="Arial" w:hAnsi="Arial" w:cs="Arial"/>
          <w:b w:val="0"/>
          <w:bCs w:val="0"/>
          <w:sz w:val="21"/>
          <w:szCs w:val="21"/>
          <w:rPrChange w:author="Anthea MacIntosh-LaRocque - Union Council Chair" w:date="2025-10-27T08:49:37.091Z" w:id="2135109618">
            <w:rPr>
              <w:rFonts w:ascii="Arial" w:hAnsi="Arial" w:cs="Arial"/>
              <w:b w:val="1"/>
              <w:bCs w:val="1"/>
              <w:sz w:val="21"/>
              <w:szCs w:val="21"/>
            </w:rPr>
          </w:rPrChange>
        </w:rPr>
      </w:pPr>
      <w:r w:rsidRPr="05FFD093" w:rsidR="461D7051">
        <w:rPr>
          <w:rFonts w:ascii="Arial" w:hAnsi="Arial" w:cs="Arial"/>
          <w:b w:val="0"/>
          <w:bCs w:val="0"/>
          <w:sz w:val="21"/>
          <w:szCs w:val="21"/>
        </w:rPr>
        <w:t xml:space="preserve">If the Paper is to be a Matter for Decision, it must consist of three sections: </w:t>
      </w:r>
    </w:p>
    <w:p w:rsidRPr="00BB24F7" w:rsidR="009762CF" w:rsidP="05FFD093" w:rsidRDefault="00E92B31" w14:paraId="0EB0F568" w14:textId="77777777">
      <w:pPr>
        <w:pStyle w:val="ListParagraph"/>
        <w:numPr>
          <w:ilvl w:val="1"/>
          <w:numId w:val="31"/>
        </w:numPr>
        <w:jc w:val="both"/>
        <w:rPr>
          <w:rFonts w:ascii="Arial" w:hAnsi="Arial" w:cs="Arial"/>
          <w:b w:val="0"/>
          <w:bCs w:val="0"/>
          <w:sz w:val="21"/>
          <w:szCs w:val="21"/>
          <w:rPrChange w:author="Anthea MacIntosh-LaRocque - Union Council Chair" w:date="2025-10-27T08:49:37.092Z" w:id="907954278">
            <w:rPr>
              <w:rFonts w:ascii="Arial" w:hAnsi="Arial" w:cs="Arial"/>
              <w:b w:val="1"/>
              <w:bCs w:val="1"/>
              <w:sz w:val="21"/>
              <w:szCs w:val="21"/>
            </w:rPr>
          </w:rPrChange>
        </w:rPr>
      </w:pPr>
      <w:r w:rsidRPr="05FFD093" w:rsidR="461D7051">
        <w:rPr>
          <w:rFonts w:ascii="Arial" w:hAnsi="Arial" w:cs="Arial"/>
          <w:b w:val="0"/>
          <w:bCs w:val="0"/>
          <w:sz w:val="21"/>
          <w:szCs w:val="21"/>
        </w:rPr>
        <w:t xml:space="preserve">Union Notes: Factual and verifiable information which is relevant to the matter at hand, and which is referenced where possible. </w:t>
      </w:r>
    </w:p>
    <w:p w:rsidRPr="00BB24F7" w:rsidR="009762CF" w:rsidP="05FFD093" w:rsidRDefault="00E92B31" w14:paraId="4AC7BC6D" w14:textId="77777777">
      <w:pPr>
        <w:pStyle w:val="ListParagraph"/>
        <w:numPr>
          <w:ilvl w:val="1"/>
          <w:numId w:val="31"/>
        </w:numPr>
        <w:jc w:val="both"/>
        <w:rPr>
          <w:rFonts w:ascii="Arial" w:hAnsi="Arial" w:cs="Arial"/>
          <w:b w:val="0"/>
          <w:bCs w:val="0"/>
          <w:sz w:val="21"/>
          <w:szCs w:val="21"/>
          <w:rPrChange w:author="Anthea MacIntosh-LaRocque - Union Council Chair" w:date="2025-10-27T08:49:37.092Z" w:id="2145535927">
            <w:rPr>
              <w:rFonts w:ascii="Arial" w:hAnsi="Arial" w:cs="Arial"/>
              <w:b w:val="1"/>
              <w:bCs w:val="1"/>
              <w:sz w:val="21"/>
              <w:szCs w:val="21"/>
            </w:rPr>
          </w:rPrChange>
        </w:rPr>
      </w:pPr>
      <w:r w:rsidRPr="05FFD093" w:rsidR="461D7051">
        <w:rPr>
          <w:rFonts w:ascii="Arial" w:hAnsi="Arial" w:cs="Arial"/>
          <w:b w:val="0"/>
          <w:bCs w:val="0"/>
          <w:sz w:val="21"/>
          <w:szCs w:val="21"/>
        </w:rPr>
        <w:t xml:space="preserve">Union Believes: Positions and/or interpretations of facts the proposer wishes the Union to take on the subject at hand. </w:t>
      </w:r>
    </w:p>
    <w:p w:rsidRPr="00BB24F7" w:rsidR="009762CF" w:rsidP="05FFD093" w:rsidRDefault="00E92B31" w14:paraId="13B8FB43" w14:textId="1920198F">
      <w:pPr>
        <w:pStyle w:val="ListParagraph"/>
        <w:numPr>
          <w:ilvl w:val="1"/>
          <w:numId w:val="31"/>
        </w:numPr>
        <w:jc w:val="both"/>
        <w:rPr>
          <w:rFonts w:ascii="Arial" w:hAnsi="Arial" w:cs="Arial"/>
          <w:b w:val="0"/>
          <w:bCs w:val="0"/>
          <w:sz w:val="21"/>
          <w:szCs w:val="21"/>
          <w:rPrChange w:author="Anthea MacIntosh-LaRocque - Union Council Chair" w:date="2025-10-27T08:49:37.094Z" w:id="635089506">
            <w:rPr>
              <w:rFonts w:ascii="Arial" w:hAnsi="Arial" w:cs="Arial"/>
              <w:b w:val="1"/>
              <w:bCs w:val="1"/>
              <w:sz w:val="21"/>
              <w:szCs w:val="21"/>
            </w:rPr>
          </w:rPrChange>
        </w:rPr>
      </w:pPr>
      <w:r w:rsidRPr="05FFD093" w:rsidR="461D7051">
        <w:rPr>
          <w:rFonts w:ascii="Arial" w:hAnsi="Arial" w:cs="Arial"/>
          <w:b w:val="0"/>
          <w:bCs w:val="0"/>
          <w:sz w:val="21"/>
          <w:szCs w:val="21"/>
        </w:rPr>
        <w:t xml:space="preserve">Union Resolves: Details of any actions the Union shall be mandated to carry out on the passing of the Paper. </w:t>
      </w:r>
      <w:r w:rsidRPr="05FFD093" w:rsidR="43AB0FEA">
        <w:rPr>
          <w:rFonts w:ascii="Arial" w:hAnsi="Arial" w:cs="Arial"/>
          <w:b w:val="0"/>
          <w:bCs w:val="0"/>
          <w:sz w:val="21"/>
          <w:szCs w:val="21"/>
        </w:rPr>
        <w:t xml:space="preserve">Resolves must be </w:t>
      </w:r>
      <w:r w:rsidRPr="05FFD093" w:rsidR="37452FB8">
        <w:rPr>
          <w:rFonts w:ascii="Arial" w:hAnsi="Arial" w:cs="Arial"/>
          <w:b w:val="0"/>
          <w:bCs w:val="0"/>
          <w:sz w:val="21"/>
          <w:szCs w:val="21"/>
        </w:rPr>
        <w:t>phrased such that Union Council members are voting For or Against the resolve</w:t>
      </w:r>
      <w:r w:rsidRPr="05FFD093" w:rsidR="5069AE78">
        <w:rPr>
          <w:rFonts w:ascii="Arial" w:hAnsi="Arial" w:cs="Arial"/>
          <w:b w:val="0"/>
          <w:bCs w:val="0"/>
          <w:sz w:val="21"/>
          <w:szCs w:val="21"/>
        </w:rPr>
        <w:t xml:space="preserve"> and not for one of two or more optional words to be included in the resolve</w:t>
      </w:r>
      <w:r w:rsidRPr="05FFD093" w:rsidR="37452FB8">
        <w:rPr>
          <w:rFonts w:ascii="Arial" w:hAnsi="Arial" w:cs="Arial"/>
          <w:b w:val="0"/>
          <w:bCs w:val="0"/>
          <w:sz w:val="21"/>
          <w:szCs w:val="21"/>
        </w:rPr>
        <w:t xml:space="preserve">. </w:t>
      </w:r>
    </w:p>
    <w:p w:rsidRPr="00BB24F7" w:rsidR="009762CF" w:rsidP="05FFD093" w:rsidRDefault="00E92B31" w14:paraId="1C80BA33" w14:textId="77777777">
      <w:pPr>
        <w:pStyle w:val="ListParagraph"/>
        <w:numPr>
          <w:ilvl w:val="0"/>
          <w:numId w:val="31"/>
        </w:numPr>
        <w:jc w:val="both"/>
        <w:rPr>
          <w:rFonts w:ascii="Arial" w:hAnsi="Arial" w:cs="Arial"/>
          <w:b w:val="0"/>
          <w:bCs w:val="0"/>
          <w:sz w:val="21"/>
          <w:szCs w:val="21"/>
          <w:rPrChange w:author="Anthea MacIntosh-LaRocque - Union Council Chair" w:date="2025-10-27T08:49:37.096Z" w:id="1624264528">
            <w:rPr>
              <w:rFonts w:ascii="Arial" w:hAnsi="Arial" w:cs="Arial"/>
              <w:b w:val="1"/>
              <w:bCs w:val="1"/>
              <w:sz w:val="21"/>
              <w:szCs w:val="21"/>
            </w:rPr>
          </w:rPrChange>
        </w:rPr>
      </w:pPr>
      <w:r w:rsidRPr="05FFD093" w:rsidR="461D7051">
        <w:rPr>
          <w:rFonts w:ascii="Arial" w:hAnsi="Arial" w:cs="Arial"/>
          <w:b w:val="0"/>
          <w:bCs w:val="0"/>
          <w:sz w:val="21"/>
          <w:szCs w:val="21"/>
          <w:rPrChange w:author="Anthea MacIntosh-LaRocque - Union Council Chair" w:date="2025-10-27T08:49:36.529Z" w:id="2068161939">
            <w:rPr>
              <w:rFonts w:ascii="Arial" w:hAnsi="Arial" w:cs="Arial"/>
              <w:sz w:val="21"/>
              <w:szCs w:val="21"/>
            </w:rPr>
          </w:rPrChange>
        </w:rPr>
        <w:t xml:space="preserve">Additionally, if the Paper </w:t>
      </w:r>
      <w:r w:rsidRPr="05FFD093" w:rsidR="461D7051">
        <w:rPr>
          <w:rFonts w:ascii="Arial" w:hAnsi="Arial" w:cs="Arial"/>
          <w:b w:val="0"/>
          <w:bCs w:val="0"/>
          <w:sz w:val="21"/>
          <w:szCs w:val="21"/>
        </w:rPr>
        <w:t>contains</w:t>
      </w:r>
      <w:r w:rsidRPr="05FFD093" w:rsidR="461D7051">
        <w:rPr>
          <w:rFonts w:ascii="Arial" w:hAnsi="Arial" w:cs="Arial"/>
          <w:b w:val="0"/>
          <w:bCs w:val="0"/>
          <w:sz w:val="21"/>
          <w:szCs w:val="21"/>
        </w:rPr>
        <w:t xml:space="preserve"> a proposal requiring the attention of the Board of Trustees or a request for an elected official to present a report, a fourth section may be: </w:t>
      </w:r>
    </w:p>
    <w:p w:rsidRPr="00BB24F7" w:rsidR="00E92B31" w:rsidP="05FFD093" w:rsidRDefault="00E92B31" w14:paraId="7054427D" w14:textId="29E23434">
      <w:pPr>
        <w:pStyle w:val="ListParagraph"/>
        <w:numPr>
          <w:ilvl w:val="1"/>
          <w:numId w:val="31"/>
        </w:numPr>
        <w:jc w:val="both"/>
        <w:rPr>
          <w:rFonts w:ascii="Arial" w:hAnsi="Arial" w:cs="Arial"/>
          <w:b w:val="0"/>
          <w:bCs w:val="0"/>
          <w:sz w:val="21"/>
          <w:szCs w:val="21"/>
          <w:rPrChange w:author="Anthea MacIntosh-LaRocque - Union Council Chair" w:date="2025-10-27T08:49:37.097Z" w:id="742120939">
            <w:rPr>
              <w:rFonts w:ascii="Arial" w:hAnsi="Arial" w:cs="Arial"/>
              <w:b w:val="1"/>
              <w:bCs w:val="1"/>
              <w:sz w:val="21"/>
              <w:szCs w:val="21"/>
            </w:rPr>
          </w:rPrChange>
        </w:rPr>
      </w:pPr>
      <w:r w:rsidRPr="05FFD093" w:rsidR="461D7051">
        <w:rPr>
          <w:rFonts w:ascii="Arial" w:hAnsi="Arial" w:cs="Arial"/>
          <w:b w:val="0"/>
          <w:bCs w:val="0"/>
          <w:sz w:val="21"/>
          <w:szCs w:val="21"/>
        </w:rPr>
        <w:t xml:space="preserve">Union Requests: Details of any requests for the Board of Trustees to consider and requests for reports from elected </w:t>
      </w:r>
      <w:r w:rsidRPr="05FFD093" w:rsidR="43AB0FEA">
        <w:rPr>
          <w:rFonts w:ascii="Arial" w:hAnsi="Arial" w:cs="Arial"/>
          <w:b w:val="0"/>
          <w:bCs w:val="0"/>
          <w:sz w:val="21"/>
          <w:szCs w:val="21"/>
        </w:rPr>
        <w:t>officers</w:t>
      </w:r>
      <w:r w:rsidRPr="05FFD093" w:rsidR="461D7051">
        <w:rPr>
          <w:rFonts w:ascii="Arial" w:hAnsi="Arial" w:cs="Arial"/>
          <w:b w:val="0"/>
          <w:bCs w:val="0"/>
          <w:sz w:val="21"/>
          <w:szCs w:val="21"/>
        </w:rPr>
        <w:t xml:space="preserve">. </w:t>
      </w:r>
    </w:p>
    <w:p w:rsidRPr="00386D23" w:rsidR="009762CF" w:rsidP="009762CF" w:rsidRDefault="009762CF" w14:paraId="62D97803" w14:textId="65F97E2A">
      <w:pPr>
        <w:jc w:val="both"/>
        <w:rPr>
          <w:rFonts w:ascii="Arial" w:hAnsi="Arial" w:cs="Arial"/>
          <w:b/>
          <w:bCs/>
          <w:sz w:val="22"/>
          <w:szCs w:val="22"/>
        </w:rPr>
      </w:pPr>
      <w:r w:rsidRPr="00386D23">
        <w:rPr>
          <w:rFonts w:ascii="Arial" w:hAnsi="Arial" w:cs="Arial"/>
          <w:b/>
          <w:bCs/>
          <w:sz w:val="22"/>
          <w:szCs w:val="22"/>
        </w:rPr>
        <w:t>Standing Order 1</w:t>
      </w:r>
      <w:r w:rsidRPr="00386D23" w:rsidR="0074044D">
        <w:rPr>
          <w:rFonts w:ascii="Arial" w:hAnsi="Arial" w:cs="Arial"/>
          <w:b/>
          <w:bCs/>
          <w:sz w:val="22"/>
          <w:szCs w:val="22"/>
        </w:rPr>
        <w:t>3</w:t>
      </w:r>
      <w:r w:rsidRPr="00BB24F7">
        <w:rPr>
          <w:rFonts w:ascii="Arial" w:hAnsi="Arial" w:cs="Arial"/>
          <w:b/>
          <w:bCs/>
          <w:sz w:val="22"/>
          <w:szCs w:val="22"/>
        </w:rPr>
        <w:t xml:space="preserve"> (</w:t>
      </w:r>
      <w:r w:rsidRPr="00386D23">
        <w:rPr>
          <w:rFonts w:ascii="Arial" w:hAnsi="Arial" w:cs="Arial"/>
          <w:b/>
          <w:bCs/>
          <w:sz w:val="22"/>
          <w:szCs w:val="22"/>
        </w:rPr>
        <w:t>Limits on Length of Meetings</w:t>
      </w:r>
      <w:r w:rsidRPr="00BB24F7">
        <w:rPr>
          <w:rFonts w:ascii="Arial" w:hAnsi="Arial" w:cs="Arial"/>
          <w:b/>
          <w:bCs/>
          <w:sz w:val="22"/>
          <w:szCs w:val="22"/>
        </w:rPr>
        <w:t>)</w:t>
      </w:r>
    </w:p>
    <w:p w:rsidRPr="00BB24F7" w:rsidR="009762CF" w:rsidP="05FFD093" w:rsidRDefault="00E92B31" w14:paraId="34F2AD49" w14:textId="45FDD17B">
      <w:pPr>
        <w:pStyle w:val="ListParagraph"/>
        <w:numPr>
          <w:ilvl w:val="3"/>
          <w:numId w:val="32"/>
        </w:numPr>
        <w:jc w:val="both"/>
        <w:rPr>
          <w:rFonts w:ascii="Arial" w:hAnsi="Arial" w:cs="Arial"/>
          <w:sz w:val="21"/>
          <w:szCs w:val="21"/>
        </w:rPr>
      </w:pPr>
      <w:r w:rsidRPr="05FFD093" w:rsidR="461D7051">
        <w:rPr>
          <w:rFonts w:ascii="Arial" w:hAnsi="Arial" w:cs="Arial"/>
          <w:sz w:val="21"/>
          <w:szCs w:val="21"/>
        </w:rPr>
        <w:t>The meeting shall be deemed to have run to its maximum length when 2 hours have elapsed from the advertised start time.</w:t>
      </w:r>
    </w:p>
    <w:p w:rsidRPr="00BB24F7" w:rsidR="00E92B31" w:rsidP="05FFD093" w:rsidRDefault="00E92B31" w14:paraId="395C60E9" w14:textId="2F69F1D7">
      <w:pPr>
        <w:pStyle w:val="ListParagraph"/>
        <w:numPr>
          <w:ilvl w:val="3"/>
          <w:numId w:val="32"/>
        </w:numPr>
        <w:jc w:val="both"/>
        <w:rPr>
          <w:rFonts w:ascii="Arial" w:hAnsi="Arial" w:cs="Arial"/>
          <w:b w:val="0"/>
          <w:bCs w:val="0"/>
          <w:sz w:val="21"/>
          <w:szCs w:val="21"/>
          <w:rPrChange w:author="Anthea MacIntosh-LaRocque - Union Council Chair" w:date="2025-10-27T08:49:45.586Z" w:id="1276040423">
            <w:rPr>
              <w:rFonts w:ascii="Arial" w:hAnsi="Arial" w:cs="Arial"/>
              <w:b w:val="1"/>
              <w:bCs w:val="1"/>
              <w:sz w:val="21"/>
              <w:szCs w:val="21"/>
            </w:rPr>
          </w:rPrChange>
        </w:rPr>
      </w:pPr>
      <w:r w:rsidRPr="05FFD093" w:rsidR="461D7051">
        <w:rPr>
          <w:rFonts w:ascii="Arial" w:hAnsi="Arial" w:cs="Arial"/>
          <w:b w:val="0"/>
          <w:bCs w:val="0"/>
          <w:sz w:val="21"/>
          <w:szCs w:val="21"/>
        </w:rPr>
        <w:t xml:space="preserve">A Meeting may be extended if, when the time limit has been reached, a Procedural Motion to that end is passed </w:t>
      </w:r>
      <w:r w:rsidRPr="05FFD093" w:rsidR="43AB0FEA">
        <w:rPr>
          <w:rFonts w:ascii="Arial" w:hAnsi="Arial" w:cs="Arial"/>
          <w:b w:val="0"/>
          <w:bCs w:val="0"/>
          <w:sz w:val="21"/>
          <w:szCs w:val="21"/>
        </w:rPr>
        <w:t>in line with SO3 (2) and SO8 (1)</w:t>
      </w:r>
      <w:r w:rsidRPr="05FFD093" w:rsidR="461D7051">
        <w:rPr>
          <w:rFonts w:ascii="Arial" w:hAnsi="Arial" w:cs="Arial"/>
          <w:b w:val="0"/>
          <w:bCs w:val="0"/>
          <w:sz w:val="21"/>
          <w:szCs w:val="21"/>
        </w:rPr>
        <w:t xml:space="preserve">. </w:t>
      </w:r>
    </w:p>
    <w:p w:rsidRPr="00386D23" w:rsidR="009762CF" w:rsidP="009762CF" w:rsidRDefault="009762CF" w14:paraId="66EC4D7B" w14:textId="0E6FA41E">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14 </w:t>
      </w:r>
      <w:r w:rsidRPr="00386D23">
        <w:rPr>
          <w:rFonts w:ascii="Arial" w:hAnsi="Arial" w:cs="Arial"/>
          <w:b/>
          <w:bCs/>
          <w:sz w:val="22"/>
          <w:szCs w:val="22"/>
        </w:rPr>
        <w:t>(Email votes)</w:t>
      </w:r>
    </w:p>
    <w:p w:rsidRPr="00BB24F7" w:rsidR="009762CF" w:rsidP="009762CF" w:rsidRDefault="00E92B31" w14:paraId="723D12B6" w14:textId="6BF7D2A9">
      <w:pPr>
        <w:pStyle w:val="ListParagraph"/>
        <w:numPr>
          <w:ilvl w:val="0"/>
          <w:numId w:val="10"/>
        </w:numPr>
        <w:jc w:val="both"/>
        <w:rPr>
          <w:rFonts w:ascii="Arial" w:hAnsi="Arial" w:cs="Arial"/>
          <w:b/>
          <w:bCs/>
          <w:sz w:val="21"/>
          <w:szCs w:val="21"/>
        </w:rPr>
      </w:pPr>
      <w:r w:rsidRPr="00BB24F7">
        <w:rPr>
          <w:rFonts w:ascii="Arial" w:hAnsi="Arial" w:cs="Arial"/>
          <w:sz w:val="21"/>
          <w:szCs w:val="21"/>
        </w:rPr>
        <w:t>Time sensitive matters, and ratification of the business of a previous inquorate meeting, may be decided by email vote</w:t>
      </w:r>
      <w:r w:rsidRPr="00BB24F7" w:rsidR="0074044D">
        <w:rPr>
          <w:rFonts w:ascii="Arial" w:hAnsi="Arial" w:cs="Arial"/>
          <w:sz w:val="21"/>
          <w:szCs w:val="21"/>
        </w:rPr>
        <w:t xml:space="preserve"> in accordance with SO3,</w:t>
      </w:r>
      <w:r w:rsidRPr="00BB24F7">
        <w:rPr>
          <w:rFonts w:ascii="Arial" w:hAnsi="Arial" w:cs="Arial"/>
          <w:sz w:val="21"/>
          <w:szCs w:val="21"/>
        </w:rPr>
        <w:t xml:space="preserve"> at the discretion of the </w:t>
      </w:r>
      <w:r w:rsidRPr="00BB24F7" w:rsidR="0074044D">
        <w:rPr>
          <w:rFonts w:ascii="Arial" w:hAnsi="Arial" w:cs="Arial"/>
          <w:sz w:val="21"/>
          <w:szCs w:val="21"/>
        </w:rPr>
        <w:t>Chair</w:t>
      </w:r>
      <w:r w:rsidRPr="00BB24F7">
        <w:rPr>
          <w:rFonts w:ascii="Arial" w:hAnsi="Arial" w:cs="Arial"/>
          <w:sz w:val="21"/>
          <w:szCs w:val="21"/>
        </w:rPr>
        <w:t xml:space="preserve">. </w:t>
      </w:r>
    </w:p>
    <w:p w:rsidRPr="00BB24F7" w:rsidR="00E92B31" w:rsidP="009762CF" w:rsidRDefault="00E92B31" w14:paraId="54F08E87" w14:textId="1D598D57">
      <w:pPr>
        <w:pStyle w:val="ListParagraph"/>
        <w:numPr>
          <w:ilvl w:val="0"/>
          <w:numId w:val="10"/>
        </w:numPr>
        <w:jc w:val="both"/>
        <w:rPr>
          <w:rFonts w:ascii="Arial" w:hAnsi="Arial" w:cs="Arial"/>
          <w:b/>
          <w:bCs/>
          <w:sz w:val="21"/>
          <w:szCs w:val="21"/>
        </w:rPr>
      </w:pPr>
      <w:r w:rsidRPr="00BB24F7">
        <w:rPr>
          <w:rFonts w:ascii="Arial" w:hAnsi="Arial" w:cs="Arial"/>
          <w:sz w:val="21"/>
          <w:szCs w:val="21"/>
        </w:rPr>
        <w:t xml:space="preserve">All email votes must achieve quorum </w:t>
      </w:r>
      <w:r w:rsidRPr="00BB24F7" w:rsidR="0074044D">
        <w:rPr>
          <w:rFonts w:ascii="Arial" w:hAnsi="Arial" w:cs="Arial"/>
          <w:sz w:val="21"/>
          <w:szCs w:val="21"/>
        </w:rPr>
        <w:t>to</w:t>
      </w:r>
      <w:r w:rsidRPr="00BB24F7">
        <w:rPr>
          <w:rFonts w:ascii="Arial" w:hAnsi="Arial" w:cs="Arial"/>
          <w:sz w:val="21"/>
          <w:szCs w:val="21"/>
        </w:rPr>
        <w:t xml:space="preserve"> be valid. </w:t>
      </w:r>
    </w:p>
    <w:p w:rsidRPr="00386D23" w:rsidR="009762CF" w:rsidP="009762CF" w:rsidRDefault="009762CF" w14:paraId="283BC88D" w14:textId="0F900479">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15 </w:t>
      </w:r>
      <w:r w:rsidRPr="00386D23">
        <w:rPr>
          <w:rFonts w:ascii="Arial" w:hAnsi="Arial" w:cs="Arial"/>
          <w:b/>
          <w:bCs/>
          <w:sz w:val="22"/>
          <w:szCs w:val="22"/>
        </w:rPr>
        <w:t>(Challenging the Chair)</w:t>
      </w:r>
    </w:p>
    <w:p w:rsidRPr="00BB24F7" w:rsidR="00E92B31" w:rsidP="009762CF" w:rsidRDefault="00E92B31" w14:paraId="1DB4D130" w14:textId="2BAAFE0E">
      <w:pPr>
        <w:pStyle w:val="ListParagraph"/>
        <w:numPr>
          <w:ilvl w:val="0"/>
          <w:numId w:val="44"/>
        </w:numPr>
        <w:jc w:val="both"/>
        <w:rPr>
          <w:rFonts w:ascii="Arial" w:hAnsi="Arial" w:cs="Arial"/>
          <w:b/>
          <w:bCs/>
          <w:sz w:val="21"/>
          <w:szCs w:val="21"/>
        </w:rPr>
      </w:pPr>
      <w:r w:rsidRPr="00BB24F7">
        <w:rPr>
          <w:rFonts w:ascii="Arial" w:hAnsi="Arial" w:cs="Arial"/>
          <w:sz w:val="21"/>
          <w:szCs w:val="21"/>
        </w:rPr>
        <w:t xml:space="preserve">Any decision by the Chair may be overturned via a simple majority vote of Council. This shall be treated as a Procedural Motion that cannot be dismissed by the Chair. </w:t>
      </w:r>
    </w:p>
    <w:p w:rsidR="00DC436A" w:rsidP="009762CF" w:rsidRDefault="00DC436A" w14:paraId="2307A58F" w14:textId="77777777">
      <w:pPr>
        <w:jc w:val="both"/>
        <w:rPr>
          <w:rFonts w:ascii="Arial" w:hAnsi="Arial" w:cs="Arial"/>
          <w:b/>
          <w:bCs/>
          <w:sz w:val="22"/>
          <w:szCs w:val="22"/>
        </w:rPr>
      </w:pPr>
    </w:p>
    <w:p w:rsidRPr="00386D23" w:rsidR="009762CF" w:rsidP="009762CF" w:rsidRDefault="009762CF" w14:paraId="4E3334B3" w14:textId="23083C79">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16 </w:t>
      </w:r>
      <w:r w:rsidRPr="00386D23">
        <w:rPr>
          <w:rFonts w:ascii="Arial" w:hAnsi="Arial" w:cs="Arial"/>
          <w:b/>
          <w:bCs/>
          <w:sz w:val="22"/>
          <w:szCs w:val="22"/>
        </w:rPr>
        <w:t>(Disorderly Conduct)</w:t>
      </w:r>
    </w:p>
    <w:p w:rsidRPr="00BB24F7" w:rsidR="009762CF" w:rsidP="05FFD093" w:rsidRDefault="00E92B31" w14:paraId="49CE15D6" w14:textId="77777777">
      <w:pPr>
        <w:pStyle w:val="ListParagraph"/>
        <w:numPr>
          <w:ilvl w:val="0"/>
          <w:numId w:val="34"/>
        </w:numPr>
        <w:jc w:val="both"/>
        <w:rPr>
          <w:rFonts w:ascii="Arial" w:hAnsi="Arial" w:cs="Arial"/>
          <w:b w:val="0"/>
          <w:bCs w:val="0"/>
          <w:sz w:val="21"/>
          <w:szCs w:val="21"/>
          <w:rPrChange w:author="Anthea MacIntosh-LaRocque - Union Council Chair" w:date="2025-10-27T08:50:13.621Z" w:id="2081833973">
            <w:rPr>
              <w:rFonts w:ascii="Arial" w:hAnsi="Arial" w:cs="Arial"/>
              <w:b w:val="1"/>
              <w:bCs w:val="1"/>
              <w:sz w:val="21"/>
              <w:szCs w:val="21"/>
            </w:rPr>
          </w:rPrChange>
        </w:rPr>
      </w:pPr>
      <w:r w:rsidRPr="05FFD093" w:rsidR="461D7051">
        <w:rPr>
          <w:rFonts w:ascii="Arial" w:hAnsi="Arial" w:cs="Arial"/>
          <w:b w:val="0"/>
          <w:bCs w:val="0"/>
          <w:sz w:val="21"/>
          <w:szCs w:val="21"/>
        </w:rPr>
        <w:t xml:space="preserve">Disorderly conduct includes: </w:t>
      </w:r>
    </w:p>
    <w:p w:rsidRPr="00BB24F7" w:rsidR="009762CF" w:rsidP="05FFD093" w:rsidRDefault="00E92B31" w14:paraId="7FFA12E4" w14:textId="7290CA81">
      <w:pPr>
        <w:pStyle w:val="ListParagraph"/>
        <w:numPr>
          <w:ilvl w:val="1"/>
          <w:numId w:val="34"/>
        </w:numPr>
        <w:jc w:val="both"/>
        <w:rPr>
          <w:rFonts w:ascii="Arial" w:hAnsi="Arial" w:cs="Arial"/>
          <w:b w:val="0"/>
          <w:bCs w:val="0"/>
          <w:sz w:val="21"/>
          <w:szCs w:val="21"/>
          <w:rPrChange w:author="Anthea MacIntosh-LaRocque - Union Council Chair" w:date="2025-10-27T08:50:13.622Z" w:id="443052276">
            <w:rPr>
              <w:rFonts w:ascii="Arial" w:hAnsi="Arial" w:cs="Arial"/>
              <w:b w:val="1"/>
              <w:bCs w:val="1"/>
              <w:sz w:val="21"/>
              <w:szCs w:val="21"/>
            </w:rPr>
          </w:rPrChange>
        </w:rPr>
      </w:pPr>
      <w:r w:rsidRPr="05FFD093" w:rsidR="461D7051">
        <w:rPr>
          <w:rFonts w:ascii="Arial" w:hAnsi="Arial" w:cs="Arial"/>
          <w:b w:val="0"/>
          <w:bCs w:val="0"/>
          <w:sz w:val="21"/>
          <w:szCs w:val="21"/>
        </w:rPr>
        <w:t>Persistently disregarding the ruling of the Chair</w:t>
      </w:r>
      <w:r w:rsidRPr="05FFD093" w:rsidR="43AB0FEA">
        <w:rPr>
          <w:rFonts w:ascii="Arial" w:hAnsi="Arial" w:cs="Arial"/>
          <w:b w:val="0"/>
          <w:bCs w:val="0"/>
          <w:sz w:val="21"/>
          <w:szCs w:val="21"/>
        </w:rPr>
        <w:t>,</w:t>
      </w:r>
      <w:r w:rsidRPr="05FFD093" w:rsidR="461D7051">
        <w:rPr>
          <w:rFonts w:ascii="Arial" w:hAnsi="Arial" w:cs="Arial"/>
          <w:b w:val="0"/>
          <w:bCs w:val="0"/>
          <w:sz w:val="21"/>
          <w:szCs w:val="21"/>
        </w:rPr>
        <w:t xml:space="preserve"> </w:t>
      </w:r>
    </w:p>
    <w:p w:rsidRPr="00BB24F7" w:rsidR="009762CF" w:rsidP="05FFD093" w:rsidRDefault="00E92B31" w14:paraId="23B8D538" w14:textId="054B94E0">
      <w:pPr>
        <w:pStyle w:val="ListParagraph"/>
        <w:numPr>
          <w:ilvl w:val="1"/>
          <w:numId w:val="34"/>
        </w:numPr>
        <w:jc w:val="both"/>
        <w:rPr>
          <w:rFonts w:ascii="Arial" w:hAnsi="Arial" w:cs="Arial"/>
          <w:b w:val="0"/>
          <w:bCs w:val="0"/>
          <w:sz w:val="21"/>
          <w:szCs w:val="21"/>
          <w:rPrChange w:author="Anthea MacIntosh-LaRocque - Union Council Chair" w:date="2025-10-27T08:50:13.623Z" w:id="46126912">
            <w:rPr>
              <w:rFonts w:ascii="Arial" w:hAnsi="Arial" w:cs="Arial"/>
              <w:b w:val="1"/>
              <w:bCs w:val="1"/>
              <w:sz w:val="21"/>
              <w:szCs w:val="21"/>
            </w:rPr>
          </w:rPrChange>
        </w:rPr>
      </w:pPr>
      <w:r w:rsidRPr="05FFD093" w:rsidR="461D7051">
        <w:rPr>
          <w:rFonts w:ascii="Arial" w:hAnsi="Arial" w:cs="Arial"/>
          <w:b w:val="0"/>
          <w:bCs w:val="0"/>
          <w:sz w:val="21"/>
          <w:szCs w:val="21"/>
        </w:rPr>
        <w:t>Behaving irregularly or offensively</w:t>
      </w:r>
      <w:r w:rsidRPr="05FFD093" w:rsidR="43AB0FEA">
        <w:rPr>
          <w:rFonts w:ascii="Arial" w:hAnsi="Arial" w:cs="Arial"/>
          <w:b w:val="0"/>
          <w:bCs w:val="0"/>
          <w:sz w:val="21"/>
          <w:szCs w:val="21"/>
        </w:rPr>
        <w:t>,</w:t>
      </w:r>
      <w:r w:rsidRPr="05FFD093" w:rsidR="461D7051">
        <w:rPr>
          <w:rFonts w:ascii="Arial" w:hAnsi="Arial" w:cs="Arial"/>
          <w:b w:val="0"/>
          <w:bCs w:val="0"/>
          <w:sz w:val="21"/>
          <w:szCs w:val="21"/>
        </w:rPr>
        <w:t xml:space="preserve"> </w:t>
      </w:r>
    </w:p>
    <w:p w:rsidRPr="00BB24F7" w:rsidR="009762CF" w:rsidP="05FFD093" w:rsidRDefault="0074044D" w14:paraId="1CB1D727" w14:textId="64C898F1">
      <w:pPr>
        <w:pStyle w:val="ListParagraph"/>
        <w:numPr>
          <w:ilvl w:val="1"/>
          <w:numId w:val="34"/>
        </w:numPr>
        <w:jc w:val="both"/>
        <w:rPr>
          <w:rFonts w:ascii="Arial" w:hAnsi="Arial" w:cs="Arial"/>
          <w:b w:val="0"/>
          <w:bCs w:val="0"/>
          <w:sz w:val="21"/>
          <w:szCs w:val="21"/>
          <w:rPrChange w:author="Anthea MacIntosh-LaRocque - Union Council Chair" w:date="2025-10-27T08:50:13.624Z" w:id="2098898548">
            <w:rPr>
              <w:rFonts w:ascii="Arial" w:hAnsi="Arial" w:cs="Arial"/>
              <w:b w:val="1"/>
              <w:bCs w:val="1"/>
              <w:sz w:val="21"/>
              <w:szCs w:val="21"/>
            </w:rPr>
          </w:rPrChange>
        </w:rPr>
      </w:pPr>
      <w:r w:rsidRPr="05FFD093" w:rsidR="43AB0FEA">
        <w:rPr>
          <w:rFonts w:ascii="Arial" w:hAnsi="Arial" w:cs="Arial"/>
          <w:b w:val="0"/>
          <w:bCs w:val="0"/>
          <w:sz w:val="21"/>
          <w:szCs w:val="21"/>
        </w:rPr>
        <w:t>Wilfully</w:t>
      </w:r>
      <w:r w:rsidRPr="05FFD093" w:rsidR="461D7051">
        <w:rPr>
          <w:rFonts w:ascii="Arial" w:hAnsi="Arial" w:cs="Arial"/>
          <w:b w:val="0"/>
          <w:bCs w:val="0"/>
          <w:sz w:val="21"/>
          <w:szCs w:val="21"/>
        </w:rPr>
        <w:t xml:space="preserve"> obstructing the business of Council</w:t>
      </w:r>
      <w:r w:rsidRPr="05FFD093" w:rsidR="43AB0FEA">
        <w:rPr>
          <w:rFonts w:ascii="Arial" w:hAnsi="Arial" w:cs="Arial"/>
          <w:b w:val="0"/>
          <w:bCs w:val="0"/>
          <w:sz w:val="21"/>
          <w:szCs w:val="21"/>
        </w:rPr>
        <w:t>,</w:t>
      </w:r>
    </w:p>
    <w:p w:rsidRPr="00BB24F7" w:rsidR="009762CF" w:rsidP="05FFD093" w:rsidRDefault="00E92B31" w14:paraId="59B6CFE0" w14:textId="7EA02FB0">
      <w:pPr>
        <w:pStyle w:val="ListParagraph"/>
        <w:numPr>
          <w:ilvl w:val="1"/>
          <w:numId w:val="34"/>
        </w:numPr>
        <w:jc w:val="both"/>
        <w:rPr>
          <w:rFonts w:ascii="Arial" w:hAnsi="Arial" w:cs="Arial"/>
          <w:b w:val="0"/>
          <w:bCs w:val="0"/>
          <w:sz w:val="21"/>
          <w:szCs w:val="21"/>
          <w:rPrChange w:author="Anthea MacIntosh-LaRocque - Union Council Chair" w:date="2025-10-27T08:50:13.625Z" w:id="2127704123">
            <w:rPr>
              <w:rFonts w:ascii="Arial" w:hAnsi="Arial" w:cs="Arial"/>
              <w:b w:val="1"/>
              <w:bCs w:val="1"/>
              <w:sz w:val="21"/>
              <w:szCs w:val="21"/>
            </w:rPr>
          </w:rPrChange>
        </w:rPr>
      </w:pPr>
      <w:r w:rsidRPr="05FFD093" w:rsidR="461D7051">
        <w:rPr>
          <w:rFonts w:ascii="Arial" w:hAnsi="Arial" w:cs="Arial"/>
          <w:b w:val="0"/>
          <w:bCs w:val="0"/>
          <w:sz w:val="21"/>
          <w:szCs w:val="21"/>
        </w:rPr>
        <w:t>Otherwise proving a disruption to the orderly conduct of the meeting</w:t>
      </w:r>
      <w:r w:rsidRPr="05FFD093" w:rsidR="43AB0FEA">
        <w:rPr>
          <w:rFonts w:ascii="Arial" w:hAnsi="Arial" w:cs="Arial"/>
          <w:b w:val="0"/>
          <w:bCs w:val="0"/>
          <w:sz w:val="21"/>
          <w:szCs w:val="21"/>
        </w:rPr>
        <w:t>.</w:t>
      </w:r>
    </w:p>
    <w:p w:rsidRPr="00BB24F7" w:rsidR="00E92B31" w:rsidP="05FFD093" w:rsidRDefault="00E92B31" w14:paraId="44EAC144" w14:textId="3C14CCB5">
      <w:pPr>
        <w:pStyle w:val="ListParagraph"/>
        <w:numPr>
          <w:ilvl w:val="0"/>
          <w:numId w:val="34"/>
        </w:numPr>
        <w:jc w:val="both"/>
        <w:rPr>
          <w:rFonts w:ascii="Arial" w:hAnsi="Arial" w:cs="Arial"/>
          <w:b w:val="0"/>
          <w:bCs w:val="0"/>
          <w:sz w:val="21"/>
          <w:szCs w:val="21"/>
          <w:rPrChange w:author="Anthea MacIntosh-LaRocque - Union Council Chair" w:date="2025-10-27T08:50:13.626Z" w:id="800444745">
            <w:rPr>
              <w:rFonts w:ascii="Arial" w:hAnsi="Arial" w:cs="Arial"/>
              <w:b w:val="1"/>
              <w:bCs w:val="1"/>
              <w:sz w:val="21"/>
              <w:szCs w:val="21"/>
            </w:rPr>
          </w:rPrChange>
        </w:rPr>
      </w:pPr>
      <w:r w:rsidRPr="05FFD093" w:rsidR="461D7051">
        <w:rPr>
          <w:rFonts w:ascii="Arial" w:hAnsi="Arial" w:cs="Arial"/>
          <w:b w:val="0"/>
          <w:bCs w:val="0"/>
          <w:sz w:val="21"/>
          <w:szCs w:val="21"/>
          <w:rPrChange w:author="Anthea MacIntosh-LaRocque - Union Council Chair" w:date="2025-10-27T08:50:13.226Z" w:id="1204404180">
            <w:rPr>
              <w:rFonts w:ascii="Arial" w:hAnsi="Arial" w:cs="Arial"/>
              <w:sz w:val="21"/>
              <w:szCs w:val="21"/>
            </w:rPr>
          </w:rPrChange>
        </w:rPr>
        <w:t xml:space="preserve">A Member engaged in disorderly conduct may be no longer called to speak at the meeting, or </w:t>
      </w:r>
      <w:r w:rsidRPr="05FFD093" w:rsidR="461D7051">
        <w:rPr>
          <w:rFonts w:ascii="Arial" w:hAnsi="Arial" w:cs="Arial"/>
          <w:b w:val="0"/>
          <w:bCs w:val="0"/>
          <w:sz w:val="21"/>
          <w:szCs w:val="21"/>
        </w:rPr>
        <w:t>required</w:t>
      </w:r>
      <w:r w:rsidRPr="05FFD093" w:rsidR="461D7051">
        <w:rPr>
          <w:rFonts w:ascii="Arial" w:hAnsi="Arial" w:cs="Arial"/>
          <w:b w:val="0"/>
          <w:bCs w:val="0"/>
          <w:sz w:val="21"/>
          <w:szCs w:val="21"/>
        </w:rPr>
        <w:t xml:space="preserve"> to leave the meeting, at the discretion of the Chair. </w:t>
      </w:r>
    </w:p>
    <w:p w:rsidRPr="00386D23" w:rsidR="009762CF" w:rsidP="009762CF" w:rsidRDefault="009762CF" w14:paraId="1B68C05B" w14:textId="6252607B">
      <w:pPr>
        <w:jc w:val="both"/>
        <w:rPr>
          <w:rFonts w:ascii="Arial" w:hAnsi="Arial" w:cs="Arial"/>
          <w:b/>
          <w:bCs/>
          <w:sz w:val="22"/>
          <w:szCs w:val="22"/>
        </w:rPr>
      </w:pPr>
      <w:r w:rsidRPr="00386D23">
        <w:rPr>
          <w:rFonts w:ascii="Arial" w:hAnsi="Arial" w:cs="Arial"/>
          <w:b/>
          <w:bCs/>
          <w:sz w:val="22"/>
          <w:szCs w:val="22"/>
        </w:rPr>
        <w:t>Standing Order 1</w:t>
      </w:r>
      <w:r w:rsidRPr="00386D23" w:rsidR="0074044D">
        <w:rPr>
          <w:rFonts w:ascii="Arial" w:hAnsi="Arial" w:cs="Arial"/>
          <w:b/>
          <w:bCs/>
          <w:sz w:val="22"/>
          <w:szCs w:val="22"/>
        </w:rPr>
        <w:t>7</w:t>
      </w:r>
      <w:r w:rsidRPr="00386D23">
        <w:rPr>
          <w:rFonts w:ascii="Arial" w:hAnsi="Arial" w:cs="Arial"/>
          <w:b/>
          <w:bCs/>
          <w:sz w:val="22"/>
          <w:szCs w:val="22"/>
        </w:rPr>
        <w:t xml:space="preserve"> (Adjournment of Meetings)</w:t>
      </w:r>
    </w:p>
    <w:p w:rsidRPr="00BB24F7" w:rsidR="00E92B31" w:rsidP="00BB24F7" w:rsidRDefault="00E92B31" w14:paraId="499433A0" w14:textId="0D4C3E1B">
      <w:pPr>
        <w:pStyle w:val="ListParagraph"/>
        <w:numPr>
          <w:ilvl w:val="0"/>
          <w:numId w:val="49"/>
        </w:numPr>
        <w:jc w:val="both"/>
        <w:rPr>
          <w:rFonts w:ascii="Arial" w:hAnsi="Arial" w:cs="Arial"/>
          <w:b/>
          <w:bCs/>
          <w:sz w:val="21"/>
          <w:szCs w:val="21"/>
        </w:rPr>
      </w:pPr>
      <w:r w:rsidRPr="00BB24F7">
        <w:rPr>
          <w:rFonts w:ascii="Arial" w:hAnsi="Arial" w:cs="Arial"/>
          <w:sz w:val="21"/>
          <w:szCs w:val="21"/>
        </w:rPr>
        <w:t xml:space="preserve">The Chair may at any point declare the meeting adjourned, after which no further business may be transacted unless the decision to adjourn is challenged under </w:t>
      </w:r>
      <w:r w:rsidRPr="00BB24F7" w:rsidR="0074044D">
        <w:rPr>
          <w:rFonts w:ascii="Arial" w:hAnsi="Arial" w:cs="Arial"/>
          <w:sz w:val="21"/>
          <w:szCs w:val="21"/>
        </w:rPr>
        <w:t>SO15</w:t>
      </w:r>
      <w:r w:rsidRPr="00BB24F7">
        <w:rPr>
          <w:rFonts w:ascii="Arial" w:hAnsi="Arial" w:cs="Arial"/>
          <w:sz w:val="21"/>
          <w:szCs w:val="21"/>
        </w:rPr>
        <w:t xml:space="preserve">. </w:t>
      </w:r>
    </w:p>
    <w:p w:rsidRPr="00386D23" w:rsidR="009762CF" w:rsidP="009762CF" w:rsidRDefault="009762CF" w14:paraId="460F29FF" w14:textId="40F7491B">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18 </w:t>
      </w:r>
      <w:r w:rsidRPr="00386D23">
        <w:rPr>
          <w:rFonts w:ascii="Arial" w:hAnsi="Arial" w:cs="Arial"/>
          <w:b/>
          <w:bCs/>
          <w:sz w:val="22"/>
          <w:szCs w:val="22"/>
        </w:rPr>
        <w:t>(Powers of Council)</w:t>
      </w:r>
    </w:p>
    <w:p w:rsidRPr="00BB24F7" w:rsidR="009762CF" w:rsidP="05FFD093" w:rsidRDefault="00E92B31" w14:paraId="0A970B57" w14:textId="0C924BA3">
      <w:pPr>
        <w:pStyle w:val="ListParagraph"/>
        <w:numPr>
          <w:ilvl w:val="0"/>
          <w:numId w:val="36"/>
        </w:numPr>
        <w:jc w:val="both"/>
        <w:rPr>
          <w:rFonts w:ascii="Arial" w:hAnsi="Arial" w:cs="Arial"/>
          <w:b w:val="0"/>
          <w:bCs w:val="0"/>
          <w:sz w:val="21"/>
          <w:szCs w:val="21"/>
          <w:rPrChange w:author="Anthea MacIntosh-LaRocque - Union Council Chair" w:date="2025-10-27T08:50:22.28Z" w:id="67398467">
            <w:rPr>
              <w:rFonts w:ascii="Arial" w:hAnsi="Arial" w:cs="Arial"/>
              <w:b w:val="1"/>
              <w:bCs w:val="1"/>
              <w:sz w:val="21"/>
              <w:szCs w:val="21"/>
            </w:rPr>
          </w:rPrChange>
        </w:rPr>
      </w:pPr>
      <w:r w:rsidRPr="05FFD093" w:rsidR="461D7051">
        <w:rPr>
          <w:rFonts w:ascii="Arial" w:hAnsi="Arial" w:cs="Arial"/>
          <w:b w:val="0"/>
          <w:bCs w:val="0"/>
          <w:sz w:val="21"/>
          <w:szCs w:val="21"/>
        </w:rPr>
        <w:t xml:space="preserve">Powers of Council include, but are not limited to resolving to: </w:t>
      </w:r>
    </w:p>
    <w:p w:rsidRPr="00BB24F7" w:rsidR="009762CF" w:rsidP="05FFD093" w:rsidRDefault="00E92B31" w14:paraId="17CE776A" w14:textId="5F44A9AC">
      <w:pPr>
        <w:pStyle w:val="ListParagraph"/>
        <w:numPr>
          <w:ilvl w:val="1"/>
          <w:numId w:val="36"/>
        </w:numPr>
        <w:jc w:val="both"/>
        <w:rPr>
          <w:rFonts w:ascii="Arial" w:hAnsi="Arial" w:cs="Arial"/>
          <w:b w:val="0"/>
          <w:bCs w:val="0"/>
          <w:sz w:val="21"/>
          <w:szCs w:val="21"/>
          <w:rPrChange w:author="Anthea MacIntosh-LaRocque - Union Council Chair" w:date="2025-10-27T08:50:22.283Z" w:id="958368579">
            <w:rPr>
              <w:rFonts w:ascii="Arial" w:hAnsi="Arial" w:cs="Arial"/>
              <w:b w:val="1"/>
              <w:bCs w:val="1"/>
              <w:sz w:val="21"/>
              <w:szCs w:val="21"/>
            </w:rPr>
          </w:rPrChange>
        </w:rPr>
      </w:pPr>
      <w:r w:rsidRPr="05FFD093" w:rsidR="568A04FB">
        <w:rPr>
          <w:rFonts w:ascii="Arial" w:hAnsi="Arial" w:cs="Arial"/>
          <w:b w:val="0"/>
          <w:bCs w:val="0"/>
          <w:sz w:val="21"/>
          <w:szCs w:val="21"/>
        </w:rPr>
        <w:t xml:space="preserve">Create or dissolve a working group or subcommittee of </w:t>
      </w:r>
      <w:r w:rsidRPr="05FFD093" w:rsidR="53A654BF">
        <w:rPr>
          <w:rFonts w:ascii="Arial" w:hAnsi="Arial" w:cs="Arial"/>
          <w:b w:val="0"/>
          <w:bCs w:val="0"/>
          <w:sz w:val="21"/>
          <w:szCs w:val="21"/>
        </w:rPr>
        <w:t>Council and</w:t>
      </w:r>
      <w:r w:rsidRPr="05FFD093" w:rsidR="568A04FB">
        <w:rPr>
          <w:rFonts w:ascii="Arial" w:hAnsi="Arial" w:cs="Arial"/>
          <w:b w:val="0"/>
          <w:bCs w:val="0"/>
          <w:sz w:val="21"/>
          <w:szCs w:val="21"/>
        </w:rPr>
        <w:t xml:space="preserve"> </w:t>
      </w:r>
      <w:r w:rsidRPr="05FFD093" w:rsidR="568A04FB">
        <w:rPr>
          <w:rFonts w:ascii="Arial" w:hAnsi="Arial" w:cs="Arial"/>
          <w:b w:val="0"/>
          <w:bCs w:val="0"/>
          <w:sz w:val="21"/>
          <w:szCs w:val="21"/>
        </w:rPr>
        <w:t>determine</w:t>
      </w:r>
      <w:r w:rsidRPr="05FFD093" w:rsidR="568A04FB">
        <w:rPr>
          <w:rFonts w:ascii="Arial" w:hAnsi="Arial" w:cs="Arial"/>
          <w:b w:val="0"/>
          <w:bCs w:val="0"/>
          <w:sz w:val="21"/>
          <w:szCs w:val="21"/>
        </w:rPr>
        <w:t xml:space="preserve"> the membership and standing orders of this body. </w:t>
      </w:r>
    </w:p>
    <w:p w:rsidRPr="00BB24F7" w:rsidR="009762CF" w:rsidP="05FFD093" w:rsidRDefault="00E92B31" w14:paraId="7D3D92C9" w14:textId="77777777">
      <w:pPr>
        <w:pStyle w:val="ListParagraph"/>
        <w:numPr>
          <w:ilvl w:val="1"/>
          <w:numId w:val="36"/>
        </w:numPr>
        <w:jc w:val="both"/>
        <w:rPr>
          <w:rFonts w:ascii="Arial" w:hAnsi="Arial" w:cs="Arial"/>
          <w:b w:val="0"/>
          <w:bCs w:val="0"/>
          <w:sz w:val="21"/>
          <w:szCs w:val="21"/>
          <w:rPrChange w:author="Anthea MacIntosh-LaRocque - Union Council Chair" w:date="2025-10-27T08:50:22.284Z" w:id="1954003101">
            <w:rPr>
              <w:rFonts w:ascii="Arial" w:hAnsi="Arial" w:cs="Arial"/>
              <w:b w:val="1"/>
              <w:bCs w:val="1"/>
              <w:sz w:val="21"/>
              <w:szCs w:val="21"/>
            </w:rPr>
          </w:rPrChange>
        </w:rPr>
      </w:pPr>
      <w:r w:rsidRPr="05FFD093" w:rsidR="461D7051">
        <w:rPr>
          <w:rFonts w:ascii="Arial" w:hAnsi="Arial" w:cs="Arial"/>
          <w:b w:val="0"/>
          <w:bCs w:val="0"/>
          <w:sz w:val="21"/>
          <w:szCs w:val="21"/>
        </w:rPr>
        <w:t xml:space="preserve">Action an Officer of the Union to perform a certain task or duty that is within the remit of their role, as interpreted by the Chair. </w:t>
      </w:r>
    </w:p>
    <w:p w:rsidRPr="00BB24F7" w:rsidR="009762CF" w:rsidP="05FFD093" w:rsidRDefault="00E92B31" w14:paraId="476F5C29" w14:textId="77777777">
      <w:pPr>
        <w:pStyle w:val="ListParagraph"/>
        <w:numPr>
          <w:ilvl w:val="1"/>
          <w:numId w:val="36"/>
        </w:numPr>
        <w:jc w:val="both"/>
        <w:rPr>
          <w:rFonts w:ascii="Arial" w:hAnsi="Arial" w:cs="Arial"/>
          <w:b w:val="0"/>
          <w:bCs w:val="0"/>
          <w:sz w:val="21"/>
          <w:szCs w:val="21"/>
          <w:rPrChange w:author="Anthea MacIntosh-LaRocque - Union Council Chair" w:date="2025-10-27T08:50:22.284Z" w:id="236400418">
            <w:rPr>
              <w:rFonts w:ascii="Arial" w:hAnsi="Arial" w:cs="Arial"/>
              <w:b w:val="1"/>
              <w:bCs w:val="1"/>
              <w:sz w:val="21"/>
              <w:szCs w:val="21"/>
            </w:rPr>
          </w:rPrChange>
        </w:rPr>
      </w:pPr>
      <w:r w:rsidRPr="05FFD093" w:rsidR="461D7051">
        <w:rPr>
          <w:rFonts w:ascii="Arial" w:hAnsi="Arial" w:cs="Arial"/>
          <w:b w:val="0"/>
          <w:bCs w:val="0"/>
          <w:sz w:val="21"/>
          <w:szCs w:val="21"/>
        </w:rPr>
        <w:t xml:space="preserve">Delegate decision-making powers to a subcommittee. </w:t>
      </w:r>
    </w:p>
    <w:p w:rsidRPr="00BB24F7" w:rsidR="00386D23" w:rsidP="05FFD093" w:rsidRDefault="00E92B31" w14:paraId="466A5A98" w14:textId="7881985D">
      <w:pPr>
        <w:pStyle w:val="ListParagraph"/>
        <w:numPr>
          <w:ilvl w:val="1"/>
          <w:numId w:val="36"/>
        </w:numPr>
        <w:jc w:val="both"/>
        <w:rPr>
          <w:rFonts w:ascii="Arial" w:hAnsi="Arial" w:cs="Arial"/>
          <w:b w:val="0"/>
          <w:bCs w:val="0"/>
          <w:rPrChange w:author="Anthea MacIntosh-LaRocque - Union Council Chair" w:date="2025-10-27T08:50:22.285Z" w:id="157811553">
            <w:rPr>
              <w:rFonts w:ascii="Arial" w:hAnsi="Arial" w:cs="Arial"/>
              <w:b w:val="1"/>
              <w:bCs w:val="1"/>
            </w:rPr>
          </w:rPrChange>
        </w:rPr>
      </w:pPr>
      <w:r w:rsidRPr="05FFD093" w:rsidR="461D7051">
        <w:rPr>
          <w:rFonts w:ascii="Arial" w:hAnsi="Arial" w:cs="Arial"/>
          <w:b w:val="0"/>
          <w:bCs w:val="0"/>
          <w:sz w:val="21"/>
          <w:szCs w:val="21"/>
        </w:rPr>
        <w:t xml:space="preserve">Create, amend, or annul Union Policy. </w:t>
      </w:r>
    </w:p>
    <w:p w:rsidRPr="00386D23" w:rsidR="009762CF" w:rsidP="009762CF" w:rsidRDefault="009762CF" w14:paraId="22182A4B" w14:textId="1EBF2631">
      <w:pPr>
        <w:jc w:val="both"/>
        <w:rPr>
          <w:rFonts w:ascii="Arial" w:hAnsi="Arial" w:cs="Arial"/>
          <w:b/>
          <w:bCs/>
          <w:sz w:val="22"/>
          <w:szCs w:val="22"/>
        </w:rPr>
      </w:pPr>
      <w:r w:rsidRPr="00386D23">
        <w:rPr>
          <w:rFonts w:ascii="Arial" w:hAnsi="Arial" w:cs="Arial"/>
          <w:b/>
          <w:bCs/>
          <w:sz w:val="22"/>
          <w:szCs w:val="22"/>
        </w:rPr>
        <w:t>Standing Order 1</w:t>
      </w:r>
      <w:r w:rsidRPr="00386D23" w:rsidR="0074044D">
        <w:rPr>
          <w:rFonts w:ascii="Arial" w:hAnsi="Arial" w:cs="Arial"/>
          <w:b/>
          <w:bCs/>
          <w:sz w:val="22"/>
          <w:szCs w:val="22"/>
        </w:rPr>
        <w:t>9</w:t>
      </w:r>
      <w:r w:rsidRPr="00386D23">
        <w:rPr>
          <w:rFonts w:ascii="Arial" w:hAnsi="Arial" w:cs="Arial"/>
          <w:b/>
          <w:bCs/>
          <w:sz w:val="22"/>
          <w:szCs w:val="22"/>
        </w:rPr>
        <w:t xml:space="preserve"> (Implementation of Council Resolutions)</w:t>
      </w:r>
    </w:p>
    <w:p w:rsidRPr="00BB24F7" w:rsidR="009762CF" w:rsidP="05FFD093" w:rsidRDefault="00E92B31" w14:paraId="06E83F12" w14:textId="77777777">
      <w:pPr>
        <w:pStyle w:val="ListParagraph"/>
        <w:numPr>
          <w:ilvl w:val="0"/>
          <w:numId w:val="37"/>
        </w:numPr>
        <w:jc w:val="both"/>
        <w:rPr>
          <w:rFonts w:ascii="Arial" w:hAnsi="Arial" w:cs="Arial"/>
          <w:b w:val="0"/>
          <w:bCs w:val="0"/>
          <w:sz w:val="21"/>
          <w:szCs w:val="21"/>
          <w:rPrChange w:author="Anthea MacIntosh-LaRocque - Union Council Chair" w:date="2025-10-27T08:50:30.658Z" w:id="1165331815">
            <w:rPr>
              <w:rFonts w:ascii="Arial" w:hAnsi="Arial" w:cs="Arial"/>
              <w:b w:val="1"/>
              <w:bCs w:val="1"/>
              <w:sz w:val="21"/>
              <w:szCs w:val="21"/>
            </w:rPr>
          </w:rPrChange>
        </w:rPr>
      </w:pPr>
      <w:r w:rsidRPr="05FFD093" w:rsidR="461D7051">
        <w:rPr>
          <w:rFonts w:ascii="Arial" w:hAnsi="Arial" w:cs="Arial"/>
          <w:sz w:val="21"/>
          <w:szCs w:val="21"/>
        </w:rPr>
        <w:t>T</w:t>
      </w:r>
      <w:r w:rsidRPr="05FFD093" w:rsidR="461D7051">
        <w:rPr>
          <w:rFonts w:ascii="Arial" w:hAnsi="Arial" w:cs="Arial"/>
          <w:b w:val="0"/>
          <w:bCs w:val="0"/>
          <w:sz w:val="21"/>
          <w:szCs w:val="21"/>
          <w:rPrChange w:author="Anthea MacIntosh-LaRocque - Union Council Chair" w:date="2025-10-27T08:50:30.133Z" w:id="772915746">
            <w:rPr>
              <w:rFonts w:ascii="Arial" w:hAnsi="Arial" w:cs="Arial"/>
              <w:sz w:val="21"/>
              <w:szCs w:val="21"/>
            </w:rPr>
          </w:rPrChange>
        </w:rPr>
        <w:t xml:space="preserve">he Chair shall </w:t>
      </w:r>
      <w:r w:rsidRPr="05FFD093" w:rsidR="461D7051">
        <w:rPr>
          <w:rFonts w:ascii="Arial" w:hAnsi="Arial" w:cs="Arial"/>
          <w:b w:val="0"/>
          <w:bCs w:val="0"/>
          <w:sz w:val="21"/>
          <w:szCs w:val="21"/>
        </w:rPr>
        <w:t>be responsible for</w:t>
      </w:r>
      <w:r w:rsidRPr="05FFD093" w:rsidR="461D7051">
        <w:rPr>
          <w:rFonts w:ascii="Arial" w:hAnsi="Arial" w:cs="Arial"/>
          <w:b w:val="0"/>
          <w:bCs w:val="0"/>
          <w:sz w:val="21"/>
          <w:szCs w:val="21"/>
        </w:rPr>
        <w:t xml:space="preserve"> ensuring that Council resolutions are implemented by: </w:t>
      </w:r>
    </w:p>
    <w:p w:rsidRPr="00BB24F7" w:rsidR="009762CF" w:rsidP="05FFD093" w:rsidRDefault="00E92B31" w14:paraId="052E26BB" w14:textId="77777777">
      <w:pPr>
        <w:pStyle w:val="ListParagraph"/>
        <w:numPr>
          <w:ilvl w:val="1"/>
          <w:numId w:val="37"/>
        </w:numPr>
        <w:jc w:val="both"/>
        <w:rPr>
          <w:rFonts w:ascii="Arial" w:hAnsi="Arial" w:cs="Arial"/>
          <w:b w:val="0"/>
          <w:bCs w:val="0"/>
          <w:sz w:val="21"/>
          <w:szCs w:val="21"/>
          <w:rPrChange w:author="Anthea MacIntosh-LaRocque - Union Council Chair" w:date="2025-10-27T08:50:30.659Z" w:id="217796973">
            <w:rPr>
              <w:rFonts w:ascii="Arial" w:hAnsi="Arial" w:cs="Arial"/>
              <w:b w:val="1"/>
              <w:bCs w:val="1"/>
              <w:sz w:val="21"/>
              <w:szCs w:val="21"/>
            </w:rPr>
          </w:rPrChange>
        </w:rPr>
      </w:pPr>
      <w:r w:rsidRPr="05FFD093" w:rsidR="461D7051">
        <w:rPr>
          <w:rFonts w:ascii="Arial" w:hAnsi="Arial" w:cs="Arial"/>
          <w:b w:val="0"/>
          <w:bCs w:val="0"/>
          <w:sz w:val="21"/>
          <w:szCs w:val="21"/>
        </w:rPr>
        <w:t xml:space="preserve">Communicating Requests of Council to the relevant Officer or the Board of Trustees. </w:t>
      </w:r>
    </w:p>
    <w:p w:rsidRPr="00BB24F7" w:rsidR="009762CF" w:rsidP="05FFD093" w:rsidRDefault="00E92B31" w14:paraId="05E71ADA" w14:textId="77777777">
      <w:pPr>
        <w:pStyle w:val="ListParagraph"/>
        <w:numPr>
          <w:ilvl w:val="1"/>
          <w:numId w:val="37"/>
        </w:numPr>
        <w:jc w:val="both"/>
        <w:rPr>
          <w:rFonts w:ascii="Arial" w:hAnsi="Arial" w:cs="Arial"/>
          <w:b w:val="0"/>
          <w:bCs w:val="0"/>
          <w:sz w:val="21"/>
          <w:szCs w:val="21"/>
          <w:rPrChange w:author="Anthea MacIntosh-LaRocque - Union Council Chair" w:date="2025-10-27T08:50:30.66Z" w:id="1909425084">
            <w:rPr>
              <w:rFonts w:ascii="Arial" w:hAnsi="Arial" w:cs="Arial"/>
              <w:b w:val="1"/>
              <w:bCs w:val="1"/>
              <w:sz w:val="21"/>
              <w:szCs w:val="21"/>
            </w:rPr>
          </w:rPrChange>
        </w:rPr>
      </w:pPr>
      <w:r w:rsidRPr="05FFD093" w:rsidR="461D7051">
        <w:rPr>
          <w:rFonts w:ascii="Arial" w:hAnsi="Arial" w:cs="Arial"/>
          <w:b w:val="0"/>
          <w:bCs w:val="0"/>
          <w:sz w:val="21"/>
          <w:szCs w:val="21"/>
        </w:rPr>
        <w:t xml:space="preserve">Ensuring that new or amended Union Policies are published and that any individuals to whom they are relevant are made aware of them. </w:t>
      </w:r>
    </w:p>
    <w:p w:rsidRPr="00BB24F7" w:rsidR="00E92B31" w:rsidP="05FFD093" w:rsidRDefault="00E92B31" w14:paraId="58465C2D" w14:textId="41982C45">
      <w:pPr>
        <w:pStyle w:val="ListParagraph"/>
        <w:numPr>
          <w:ilvl w:val="1"/>
          <w:numId w:val="37"/>
        </w:numPr>
        <w:jc w:val="both"/>
        <w:rPr>
          <w:rFonts w:ascii="Arial" w:hAnsi="Arial" w:cs="Arial"/>
          <w:b w:val="0"/>
          <w:bCs w:val="0"/>
          <w:sz w:val="21"/>
          <w:szCs w:val="21"/>
          <w:rPrChange w:author="Anthea MacIntosh-LaRocque - Union Council Chair" w:date="2025-10-27T08:50:30.66Z" w:id="960508829">
            <w:rPr>
              <w:rFonts w:ascii="Arial" w:hAnsi="Arial" w:cs="Arial"/>
              <w:b w:val="1"/>
              <w:bCs w:val="1"/>
              <w:sz w:val="21"/>
              <w:szCs w:val="21"/>
            </w:rPr>
          </w:rPrChange>
        </w:rPr>
      </w:pPr>
      <w:r w:rsidRPr="05FFD093" w:rsidR="461D7051">
        <w:rPr>
          <w:rFonts w:ascii="Arial" w:hAnsi="Arial" w:cs="Arial"/>
          <w:b w:val="0"/>
          <w:bCs w:val="0"/>
          <w:sz w:val="21"/>
          <w:szCs w:val="21"/>
        </w:rPr>
        <w:t xml:space="preserve">Keeping track of actions made on Officers and obtaining updates on their status. </w:t>
      </w:r>
    </w:p>
    <w:p w:rsidRPr="00386D23" w:rsidR="009762CF" w:rsidP="009762CF" w:rsidRDefault="009762CF" w14:paraId="6A778551" w14:textId="2628E9C3">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20 </w:t>
      </w:r>
      <w:r w:rsidRPr="00386D23">
        <w:rPr>
          <w:rFonts w:ascii="Arial" w:hAnsi="Arial" w:cs="Arial"/>
          <w:b/>
          <w:bCs/>
          <w:sz w:val="22"/>
          <w:szCs w:val="22"/>
        </w:rPr>
        <w:t>(Absence of the Chair)</w:t>
      </w:r>
    </w:p>
    <w:p w:rsidRPr="008B2804" w:rsidR="009762CF" w:rsidP="009762CF" w:rsidRDefault="00E92B31" w14:paraId="225BE3BB" w14:textId="37CC9091">
      <w:pPr>
        <w:pStyle w:val="ListParagraph"/>
        <w:numPr>
          <w:ilvl w:val="0"/>
          <w:numId w:val="38"/>
        </w:numPr>
        <w:jc w:val="both"/>
        <w:rPr>
          <w:rFonts w:ascii="Arial" w:hAnsi="Arial" w:cs="Arial"/>
          <w:sz w:val="21"/>
          <w:szCs w:val="21"/>
          <w:rPrChange w:author="" w16du:dateUtc="2024-09-19T07:15:00Z" w:id="871295349">
            <w:rPr>
              <w:rFonts w:ascii="Arial" w:hAnsi="Arial" w:cs="Arial"/>
              <w:b/>
              <w:bCs/>
              <w:sz w:val="21"/>
              <w:szCs w:val="21"/>
            </w:rPr>
          </w:rPrChange>
        </w:rPr>
      </w:pPr>
      <w:r w:rsidRPr="05FFD093" w:rsidR="461D7051">
        <w:rPr>
          <w:rFonts w:ascii="Arial" w:hAnsi="Arial" w:cs="Arial"/>
          <w:sz w:val="21"/>
          <w:szCs w:val="21"/>
        </w:rPr>
        <w:t xml:space="preserve">If the elected Council Chair is not present at a Meeting or has relinquished the Chair temporarily due to a perceived or actual conflict of interest, Council shall select from amongst itself an Acting Chair, who shall Chair the meeting for such time until the Chair </w:t>
      </w:r>
      <w:r w:rsidRPr="05FFD093" w:rsidR="43AB0FEA">
        <w:rPr>
          <w:rFonts w:ascii="Arial" w:hAnsi="Arial" w:cs="Arial"/>
          <w:sz w:val="21"/>
          <w:szCs w:val="21"/>
        </w:rPr>
        <w:t xml:space="preserve">is able to </w:t>
      </w:r>
      <w:r w:rsidRPr="05FFD093" w:rsidR="461D7051">
        <w:rPr>
          <w:rFonts w:ascii="Arial" w:hAnsi="Arial" w:cs="Arial"/>
          <w:sz w:val="21"/>
          <w:szCs w:val="21"/>
        </w:rPr>
        <w:t xml:space="preserve">return. </w:t>
      </w:r>
    </w:p>
    <w:p w:rsidRPr="008B2804" w:rsidR="009762CF" w:rsidP="009762CF" w:rsidRDefault="00E92B31" w14:paraId="2540D055" w14:textId="3DD2DE99">
      <w:pPr>
        <w:pStyle w:val="ListParagraph"/>
        <w:numPr>
          <w:ilvl w:val="0"/>
          <w:numId w:val="38"/>
        </w:numPr>
        <w:jc w:val="both"/>
        <w:rPr>
          <w:rFonts w:ascii="Arial" w:hAnsi="Arial" w:cs="Arial"/>
          <w:sz w:val="21"/>
          <w:szCs w:val="21"/>
          <w:rPrChange w:author="" w16du:dateUtc="2024-09-19T07:15:00Z" w:id="932445150">
            <w:rPr>
              <w:rFonts w:ascii="Arial" w:hAnsi="Arial" w:cs="Arial"/>
              <w:b/>
              <w:bCs/>
              <w:sz w:val="21"/>
              <w:szCs w:val="21"/>
            </w:rPr>
          </w:rPrChange>
        </w:rPr>
      </w:pPr>
      <w:r w:rsidRPr="05FFD093" w:rsidR="461D7051">
        <w:rPr>
          <w:rFonts w:ascii="Arial" w:hAnsi="Arial" w:cs="Arial"/>
          <w:sz w:val="21"/>
          <w:szCs w:val="21"/>
        </w:rPr>
        <w:t xml:space="preserve">Voting in an election for an Acting Chair shall be held in accordance with the procedures in </w:t>
      </w:r>
      <w:r w:rsidRPr="05FFD093" w:rsidR="43AB0FEA">
        <w:rPr>
          <w:rFonts w:ascii="Arial" w:hAnsi="Arial" w:cs="Arial"/>
          <w:sz w:val="21"/>
          <w:szCs w:val="21"/>
        </w:rPr>
        <w:t>SO3</w:t>
      </w:r>
      <w:r w:rsidRPr="05FFD093" w:rsidR="461D7051">
        <w:rPr>
          <w:rFonts w:ascii="Arial" w:hAnsi="Arial" w:cs="Arial"/>
          <w:sz w:val="21"/>
          <w:szCs w:val="21"/>
        </w:rPr>
        <w:t xml:space="preserve">. </w:t>
      </w:r>
    </w:p>
    <w:p w:rsidRPr="008B2804" w:rsidR="00E92B31" w:rsidP="009762CF" w:rsidRDefault="00E92B31" w14:paraId="3515BF90" w14:textId="557FDCA7">
      <w:pPr>
        <w:pStyle w:val="ListParagraph"/>
        <w:numPr>
          <w:ilvl w:val="0"/>
          <w:numId w:val="38"/>
        </w:numPr>
        <w:jc w:val="both"/>
        <w:rPr>
          <w:rFonts w:ascii="Arial" w:hAnsi="Arial" w:cs="Arial"/>
          <w:sz w:val="21"/>
          <w:szCs w:val="21"/>
          <w:rPrChange w:author="" w16du:dateUtc="2024-09-19T07:15:00Z" w:id="1950512029">
            <w:rPr>
              <w:rFonts w:ascii="Arial" w:hAnsi="Arial" w:cs="Arial"/>
              <w:b/>
              <w:bCs/>
              <w:sz w:val="21"/>
              <w:szCs w:val="21"/>
            </w:rPr>
          </w:rPrChange>
        </w:rPr>
      </w:pPr>
      <w:r w:rsidRPr="05FFD093" w:rsidR="461D7051">
        <w:rPr>
          <w:rFonts w:ascii="Arial" w:hAnsi="Arial" w:cs="Arial"/>
          <w:sz w:val="21"/>
          <w:szCs w:val="21"/>
        </w:rPr>
        <w:t xml:space="preserve">Council may not be chaired by a current Officer Trustee. </w:t>
      </w:r>
    </w:p>
    <w:p w:rsidRPr="00386D23" w:rsidR="009762CF" w:rsidP="009762CF" w:rsidRDefault="009762CF" w14:paraId="6EF5B98D" w14:textId="5DB257D7">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21 </w:t>
      </w:r>
      <w:r w:rsidRPr="00386D23">
        <w:rPr>
          <w:rFonts w:ascii="Arial" w:hAnsi="Arial" w:cs="Arial"/>
          <w:b/>
          <w:bCs/>
          <w:sz w:val="22"/>
          <w:szCs w:val="22"/>
        </w:rPr>
        <w:t>(Proxies)</w:t>
      </w:r>
    </w:p>
    <w:p w:rsidRPr="00BB24F7" w:rsidR="009762CF" w:rsidP="009762CF" w:rsidRDefault="00E92B31" w14:paraId="4291070B" w14:textId="1DE0BF28">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Members may delegate their vote in Council, temporarily or permanently, to another </w:t>
      </w:r>
      <w:r w:rsidRPr="00BB24F7" w:rsidR="0074044D">
        <w:rPr>
          <w:rFonts w:ascii="Arial" w:hAnsi="Arial" w:cs="Arial"/>
          <w:sz w:val="21"/>
          <w:szCs w:val="21"/>
        </w:rPr>
        <w:t>Union Member</w:t>
      </w:r>
      <w:r w:rsidRPr="00BB24F7">
        <w:rPr>
          <w:rFonts w:ascii="Arial" w:hAnsi="Arial" w:cs="Arial"/>
          <w:sz w:val="21"/>
          <w:szCs w:val="21"/>
        </w:rPr>
        <w:t xml:space="preserve"> who is similarly qualified to represent their constituency, and who is not already a Member of Council</w:t>
      </w:r>
      <w:r w:rsidRPr="00BB24F7" w:rsidR="0074044D">
        <w:rPr>
          <w:rFonts w:ascii="Arial" w:hAnsi="Arial" w:cs="Arial"/>
          <w:sz w:val="21"/>
          <w:szCs w:val="21"/>
        </w:rPr>
        <w:t xml:space="preserve"> by submitting a written request for such delegation</w:t>
      </w:r>
      <w:r w:rsidRPr="00BB24F7">
        <w:rPr>
          <w:rFonts w:ascii="Arial" w:hAnsi="Arial" w:cs="Arial"/>
          <w:sz w:val="21"/>
          <w:szCs w:val="21"/>
        </w:rPr>
        <w:t xml:space="preserve">. </w:t>
      </w:r>
    </w:p>
    <w:p w:rsidRPr="00BB24F7" w:rsidR="0074044D" w:rsidP="009762CF" w:rsidRDefault="0074044D" w14:paraId="48AA702C" w14:textId="2EAE7B9D">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The delegate may be an elected Union Officer and, or additionally, may have recently held the same role as the individual who is delegating their vote. </w:t>
      </w:r>
    </w:p>
    <w:p w:rsidRPr="00BB24F7" w:rsidR="009762CF" w:rsidP="009762CF" w:rsidRDefault="00E92B31" w14:paraId="7C21B88C" w14:textId="52121229">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Council will formally approve any such requests </w:t>
      </w:r>
      <w:r w:rsidRPr="00BB24F7" w:rsidR="0074044D">
        <w:rPr>
          <w:rFonts w:ascii="Arial" w:hAnsi="Arial" w:cs="Arial"/>
          <w:sz w:val="21"/>
          <w:szCs w:val="21"/>
        </w:rPr>
        <w:t xml:space="preserve">in accordance with SO3 (2) </w:t>
      </w:r>
      <w:r w:rsidRPr="00BB24F7">
        <w:rPr>
          <w:rFonts w:ascii="Arial" w:hAnsi="Arial" w:cs="Arial"/>
          <w:sz w:val="21"/>
          <w:szCs w:val="21"/>
        </w:rPr>
        <w:t xml:space="preserve">under Chair’s Business, so long as Council is satisfied that the proxy is a “similarly qualified” person. </w:t>
      </w:r>
    </w:p>
    <w:p w:rsidRPr="00BB24F7" w:rsidR="009762CF" w:rsidP="009762CF" w:rsidRDefault="00E92B31" w14:paraId="3348E606" w14:textId="1A4F8451">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Representatives to Council, Officer Trustees, the Council Chair may not proxy their vote under this Standing Order. </w:t>
      </w:r>
    </w:p>
    <w:p w:rsidRPr="00BB24F7" w:rsidR="00E92B31" w:rsidP="009762CF" w:rsidRDefault="00E92B31" w14:paraId="2197150D" w14:textId="7793CD99">
      <w:pPr>
        <w:pStyle w:val="ListParagraph"/>
        <w:numPr>
          <w:ilvl w:val="0"/>
          <w:numId w:val="15"/>
        </w:numPr>
        <w:jc w:val="both"/>
        <w:rPr>
          <w:rFonts w:ascii="Arial" w:hAnsi="Arial" w:cs="Arial"/>
          <w:b/>
          <w:bCs/>
          <w:sz w:val="21"/>
          <w:szCs w:val="21"/>
        </w:rPr>
      </w:pPr>
      <w:r w:rsidRPr="00BB24F7">
        <w:rPr>
          <w:rFonts w:ascii="Arial" w:hAnsi="Arial" w:cs="Arial"/>
          <w:sz w:val="21"/>
          <w:szCs w:val="21"/>
        </w:rPr>
        <w:t xml:space="preserve">Council may at any time annul the proxy arrangement </w:t>
      </w:r>
      <w:r w:rsidRPr="00BB24F7" w:rsidR="0074044D">
        <w:rPr>
          <w:rFonts w:ascii="Arial" w:hAnsi="Arial" w:cs="Arial"/>
          <w:sz w:val="21"/>
          <w:szCs w:val="21"/>
        </w:rPr>
        <w:t>in accordance with SO3 (2)</w:t>
      </w:r>
      <w:r w:rsidRPr="00BB24F7">
        <w:rPr>
          <w:rFonts w:ascii="Arial" w:hAnsi="Arial" w:cs="Arial"/>
          <w:sz w:val="21"/>
          <w:szCs w:val="21"/>
        </w:rPr>
        <w:t xml:space="preserve">, in which case the voting rights shall return to the original holder of those rights. </w:t>
      </w:r>
    </w:p>
    <w:p w:rsidR="007A3917" w:rsidP="007A3917" w:rsidRDefault="007A3917" w14:paraId="1CA43C5B" w14:textId="77777777">
      <w:pPr>
        <w:jc w:val="both"/>
        <w:rPr>
          <w:rFonts w:ascii="Arial" w:hAnsi="Arial" w:cs="Arial"/>
          <w:b/>
          <w:bCs/>
          <w:sz w:val="21"/>
          <w:szCs w:val="21"/>
        </w:rPr>
      </w:pPr>
    </w:p>
    <w:p w:rsidRPr="00BB24F7" w:rsidR="007A3917" w:rsidP="00BB24F7" w:rsidRDefault="007A3917" w14:paraId="3E087B1F" w14:textId="77777777">
      <w:pPr>
        <w:jc w:val="both"/>
        <w:rPr>
          <w:rFonts w:ascii="Arial" w:hAnsi="Arial" w:cs="Arial"/>
          <w:b/>
          <w:bCs/>
          <w:sz w:val="21"/>
          <w:szCs w:val="21"/>
        </w:rPr>
      </w:pPr>
    </w:p>
    <w:p w:rsidRPr="00386D23" w:rsidR="009762CF" w:rsidP="009762CF" w:rsidRDefault="009762CF" w14:paraId="58350BCD" w14:textId="7C434CEE">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22 </w:t>
      </w:r>
      <w:r w:rsidRPr="00386D23">
        <w:rPr>
          <w:rFonts w:ascii="Arial" w:hAnsi="Arial" w:cs="Arial"/>
          <w:b/>
          <w:bCs/>
          <w:sz w:val="22"/>
          <w:szCs w:val="22"/>
        </w:rPr>
        <w:t>(Shared Positions)</w:t>
      </w:r>
    </w:p>
    <w:p w:rsidRPr="00BB24F7" w:rsidR="007A3917" w:rsidP="05FFD093" w:rsidRDefault="0074044D" w14:paraId="745ED531" w14:textId="29BAB13B">
      <w:pPr>
        <w:pStyle w:val="ListParagraph"/>
        <w:numPr>
          <w:ilvl w:val="3"/>
          <w:numId w:val="38"/>
        </w:numPr>
        <w:rPr>
          <w:b w:val="0"/>
          <w:bCs w:val="0"/>
          <w:rPrChange w:author="Anthea MacIntosh-LaRocque - Union Council Chair" w:date="2025-10-27T08:51:05.853Z" w:id="678938526">
            <w:rPr>
              <w:b w:val="1"/>
              <w:bCs w:val="1"/>
            </w:rPr>
          </w:rPrChange>
        </w:rPr>
      </w:pPr>
      <w:r w:rsidRPr="05FFD093" w:rsidR="43AB0FEA">
        <w:rPr>
          <w:rFonts w:ascii="Arial" w:hAnsi="Arial" w:cs="Arial"/>
          <w:b w:val="0"/>
          <w:bCs w:val="0"/>
          <w:sz w:val="21"/>
          <w:szCs w:val="21"/>
        </w:rPr>
        <w:t>Where a single seat on Council is held by more than one individual, only one of the individuals holding the seat may be the voting representative of this seat at a given meeting. This need not</w:t>
      </w:r>
      <w:r w:rsidRPr="05FFD093" w:rsidR="79DB16D9">
        <w:rPr>
          <w:rFonts w:ascii="Arial" w:hAnsi="Arial" w:cs="Arial"/>
          <w:b w:val="0"/>
          <w:bCs w:val="0"/>
          <w:sz w:val="21"/>
          <w:szCs w:val="21"/>
        </w:rPr>
        <w:t xml:space="preserve"> </w:t>
      </w:r>
      <w:r w:rsidRPr="05FFD093" w:rsidR="43AB0FEA">
        <w:rPr>
          <w:rFonts w:ascii="Arial" w:hAnsi="Arial" w:cs="Arial"/>
          <w:b w:val="0"/>
          <w:bCs w:val="0"/>
          <w:sz w:val="21"/>
          <w:szCs w:val="21"/>
        </w:rPr>
        <w:t>be the same person every meeting.</w:t>
      </w:r>
    </w:p>
    <w:p w:rsidRPr="00386D23" w:rsidR="009762CF" w:rsidP="009762CF" w:rsidRDefault="009762CF" w14:paraId="50FE79CC" w14:textId="7A2DE338">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23 </w:t>
      </w:r>
      <w:r w:rsidRPr="00386D23">
        <w:rPr>
          <w:rFonts w:ascii="Arial" w:hAnsi="Arial" w:cs="Arial"/>
          <w:b/>
          <w:bCs/>
          <w:sz w:val="22"/>
          <w:szCs w:val="22"/>
        </w:rPr>
        <w:t>(Notice of Removal of Members for Lack of Attendance)</w:t>
      </w:r>
    </w:p>
    <w:p w:rsidRPr="00BB24F7" w:rsidR="009762CF" w:rsidP="009762CF" w:rsidRDefault="00E92B31" w14:paraId="081B7F47" w14:textId="2ACB1A08">
      <w:pPr>
        <w:pStyle w:val="ListParagraph"/>
        <w:numPr>
          <w:ilvl w:val="0"/>
          <w:numId w:val="16"/>
        </w:numPr>
        <w:jc w:val="both"/>
        <w:rPr>
          <w:rFonts w:ascii="Arial" w:hAnsi="Arial" w:cs="Arial"/>
          <w:b/>
          <w:bCs/>
          <w:sz w:val="21"/>
          <w:szCs w:val="21"/>
        </w:rPr>
      </w:pPr>
      <w:r w:rsidRPr="00BB24F7">
        <w:rPr>
          <w:rFonts w:ascii="Arial" w:hAnsi="Arial" w:cs="Arial"/>
          <w:sz w:val="21"/>
          <w:szCs w:val="21"/>
        </w:rPr>
        <w:t>Where any Member of Council has not attended Council for the previous two Ordinary Meetings</w:t>
      </w:r>
      <w:r w:rsidRPr="00BB24F7" w:rsidR="0074044D">
        <w:rPr>
          <w:rFonts w:ascii="Arial" w:hAnsi="Arial" w:cs="Arial"/>
          <w:sz w:val="21"/>
          <w:szCs w:val="21"/>
        </w:rPr>
        <w:t>,</w:t>
      </w:r>
      <w:r w:rsidRPr="00BB24F7">
        <w:rPr>
          <w:rFonts w:ascii="Arial" w:hAnsi="Arial" w:cs="Arial"/>
          <w:sz w:val="21"/>
          <w:szCs w:val="21"/>
        </w:rPr>
        <w:t xml:space="preserve"> they shall be deemed to have resigned their seat in line with Union Bye-Law A.3. This shall be recorded in the minutes of the Meeting. </w:t>
      </w:r>
    </w:p>
    <w:p w:rsidRPr="00BB24F7" w:rsidR="00E92B31" w:rsidP="009762CF" w:rsidRDefault="00E92B31" w14:paraId="4F2CE0E2" w14:textId="7C4542AA">
      <w:pPr>
        <w:pStyle w:val="ListParagraph"/>
        <w:numPr>
          <w:ilvl w:val="0"/>
          <w:numId w:val="16"/>
        </w:numPr>
        <w:jc w:val="both"/>
        <w:rPr>
          <w:rFonts w:ascii="Arial" w:hAnsi="Arial" w:cs="Arial"/>
          <w:b/>
          <w:bCs/>
          <w:sz w:val="21"/>
          <w:szCs w:val="21"/>
        </w:rPr>
      </w:pPr>
      <w:r w:rsidRPr="00BB24F7">
        <w:rPr>
          <w:rFonts w:ascii="Arial" w:hAnsi="Arial" w:cs="Arial"/>
          <w:sz w:val="21"/>
          <w:szCs w:val="21"/>
        </w:rPr>
        <w:t xml:space="preserve">The Council Chair shall notify Members when their non-attendance of the next Council meeting will result in automatic resignation. </w:t>
      </w:r>
    </w:p>
    <w:p w:rsidRPr="00BB24F7" w:rsidR="00386D23" w:rsidP="00386D23" w:rsidRDefault="0074044D" w14:paraId="4A765ADC" w14:textId="667BF752">
      <w:pPr>
        <w:pStyle w:val="ListParagraph"/>
        <w:numPr>
          <w:ilvl w:val="0"/>
          <w:numId w:val="16"/>
        </w:numPr>
        <w:jc w:val="both"/>
        <w:rPr>
          <w:rFonts w:ascii="Arial" w:hAnsi="Arial" w:cs="Arial"/>
          <w:b/>
          <w:bCs/>
          <w:sz w:val="21"/>
          <w:szCs w:val="21"/>
        </w:rPr>
      </w:pPr>
      <w:r w:rsidRPr="00BB24F7">
        <w:rPr>
          <w:rFonts w:ascii="Arial" w:hAnsi="Arial" w:cs="Arial"/>
          <w:sz w:val="21"/>
          <w:szCs w:val="21"/>
        </w:rPr>
        <w:t>Any Council Member, except for Representatives to Council, may ask Council to reinstate their seat on Council at the next meeting following their resignation. This will be decided on by Council in line with SO3.</w:t>
      </w:r>
    </w:p>
    <w:p w:rsidRPr="00386D23" w:rsidR="009762CF" w:rsidP="009762CF" w:rsidRDefault="009762CF" w14:paraId="74D90CDD" w14:textId="5CD1A9A3">
      <w:pPr>
        <w:jc w:val="both"/>
        <w:rPr>
          <w:rFonts w:ascii="Arial" w:hAnsi="Arial" w:cs="Arial"/>
          <w:b/>
          <w:bCs/>
          <w:sz w:val="22"/>
          <w:szCs w:val="22"/>
        </w:rPr>
      </w:pPr>
      <w:r w:rsidRPr="00386D23">
        <w:rPr>
          <w:rFonts w:ascii="Arial" w:hAnsi="Arial" w:cs="Arial"/>
          <w:b/>
          <w:bCs/>
          <w:sz w:val="22"/>
          <w:szCs w:val="22"/>
        </w:rPr>
        <w:t xml:space="preserve">Standing Order </w:t>
      </w:r>
      <w:r w:rsidRPr="00386D23" w:rsidR="0074044D">
        <w:rPr>
          <w:rFonts w:ascii="Arial" w:hAnsi="Arial" w:cs="Arial"/>
          <w:b/>
          <w:bCs/>
          <w:sz w:val="22"/>
          <w:szCs w:val="22"/>
        </w:rPr>
        <w:t xml:space="preserve">24 </w:t>
      </w:r>
      <w:r w:rsidRPr="00386D23">
        <w:rPr>
          <w:rFonts w:ascii="Arial" w:hAnsi="Arial" w:cs="Arial"/>
          <w:b/>
          <w:bCs/>
          <w:sz w:val="22"/>
          <w:szCs w:val="22"/>
        </w:rPr>
        <w:t>(Ultra Vires)</w:t>
      </w:r>
    </w:p>
    <w:p w:rsidRPr="00BB24F7" w:rsidR="00BA1EC8" w:rsidP="00BA1EC8" w:rsidRDefault="00E92B31" w14:paraId="6E775FDB" w14:textId="648B9297">
      <w:pPr>
        <w:pStyle w:val="ListParagraph"/>
        <w:numPr>
          <w:ilvl w:val="3"/>
          <w:numId w:val="45"/>
        </w:numPr>
        <w:jc w:val="both"/>
        <w:rPr>
          <w:rFonts w:ascii="Arial" w:hAnsi="Arial" w:cs="Arial"/>
          <w:b/>
          <w:bCs/>
          <w:sz w:val="21"/>
          <w:szCs w:val="21"/>
        </w:rPr>
      </w:pPr>
      <w:r w:rsidRPr="00BB24F7">
        <w:rPr>
          <w:rFonts w:ascii="Arial" w:hAnsi="Arial" w:cs="Arial"/>
          <w:sz w:val="21"/>
          <w:szCs w:val="21"/>
        </w:rPr>
        <w:t xml:space="preserve">Council may not make any Policy which is not relevant to the Union’s charitable objectives, or which contradicts the Policies of the Board of Trustees or the Constitution or Bye-Laws. </w:t>
      </w:r>
    </w:p>
    <w:p w:rsidRPr="00BB24F7" w:rsidR="00BA1EC8" w:rsidP="00BA1EC8" w:rsidRDefault="00BA1EC8" w14:paraId="0D35B3B2" w14:textId="77777777">
      <w:pPr>
        <w:jc w:val="both"/>
        <w:rPr>
          <w:rFonts w:ascii="Arial" w:hAnsi="Arial" w:cs="Arial"/>
          <w:b/>
          <w:bCs/>
          <w:sz w:val="22"/>
          <w:szCs w:val="22"/>
        </w:rPr>
      </w:pPr>
      <w:r w:rsidRPr="00BB24F7">
        <w:rPr>
          <w:rFonts w:ascii="Arial" w:hAnsi="Arial" w:cs="Arial"/>
          <w:b/>
          <w:bCs/>
          <w:sz w:val="22"/>
          <w:szCs w:val="22"/>
        </w:rPr>
        <w:t>Standing Order 25 (Subcommittees)</w:t>
      </w:r>
    </w:p>
    <w:p w:rsidRPr="00BB24F7" w:rsidR="0074044D" w:rsidP="00BA1EC8" w:rsidRDefault="00E92B31" w14:paraId="019C3503" w14:textId="77777777">
      <w:pPr>
        <w:pStyle w:val="ListParagraph"/>
        <w:numPr>
          <w:ilvl w:val="0"/>
          <w:numId w:val="17"/>
        </w:numPr>
        <w:jc w:val="both"/>
        <w:rPr>
          <w:del w:author="Anthea MacIntosh-LaRocque - Union Council Chair" w:date="2025-10-27T08:51:42.838Z" w16du:dateUtc="2025-10-27T08:51:42.838Z" w:id="2113035767"/>
          <w:rFonts w:ascii="Arial" w:hAnsi="Arial" w:cs="Arial"/>
          <w:sz w:val="21"/>
          <w:szCs w:val="21"/>
        </w:rPr>
      </w:pPr>
      <w:del w:author="Anthea MacIntosh-LaRocque - Union Council Chair" w:date="2025-10-27T08:51:42.839Z" w:id="1514673757">
        <w:r w:rsidRPr="05FFD093" w:rsidDel="461D7051">
          <w:rPr>
            <w:rFonts w:ascii="Arial" w:hAnsi="Arial" w:cs="Arial"/>
            <w:sz w:val="21"/>
            <w:szCs w:val="21"/>
          </w:rPr>
          <w:delText xml:space="preserve">The standing </w:delText>
        </w:r>
        <w:r w:rsidRPr="05FFD093" w:rsidDel="43AB0FEA">
          <w:rPr>
            <w:rFonts w:ascii="Arial" w:hAnsi="Arial" w:cs="Arial"/>
            <w:sz w:val="21"/>
            <w:szCs w:val="21"/>
          </w:rPr>
          <w:delText xml:space="preserve">decision-making </w:delText>
        </w:r>
        <w:r w:rsidRPr="05FFD093" w:rsidDel="461D7051">
          <w:rPr>
            <w:rFonts w:ascii="Arial" w:hAnsi="Arial" w:cs="Arial"/>
            <w:sz w:val="21"/>
            <w:szCs w:val="21"/>
          </w:rPr>
          <w:delText>subcommittees of Council are</w:delText>
        </w:r>
        <w:r w:rsidRPr="05FFD093" w:rsidDel="43AB0FEA">
          <w:rPr>
            <w:rFonts w:ascii="Arial" w:hAnsi="Arial" w:cs="Arial"/>
            <w:sz w:val="21"/>
            <w:szCs w:val="21"/>
          </w:rPr>
          <w:delText>:</w:delText>
        </w:r>
        <w:r w:rsidRPr="05FFD093" w:rsidDel="461D7051">
          <w:rPr>
            <w:rFonts w:ascii="Arial" w:hAnsi="Arial" w:cs="Arial"/>
            <w:sz w:val="21"/>
            <w:szCs w:val="21"/>
          </w:rPr>
          <w:delText xml:space="preserve"> </w:delText>
        </w:r>
      </w:del>
    </w:p>
    <w:p w:rsidRPr="00BB24F7" w:rsidR="0074044D" w:rsidP="0074044D" w:rsidRDefault="0074044D" w14:paraId="1481CC36" w14:textId="696F027C">
      <w:pPr>
        <w:pStyle w:val="ListParagraph"/>
        <w:numPr>
          <w:ilvl w:val="1"/>
          <w:numId w:val="17"/>
        </w:numPr>
        <w:jc w:val="both"/>
        <w:rPr>
          <w:del w:author="Anthea MacIntosh-LaRocque - Union Council Chair" w:date="2025-10-27T08:51:42.838Z" w16du:dateUtc="2025-10-27T08:51:42.838Z" w:id="2022944582"/>
          <w:rFonts w:ascii="Arial" w:hAnsi="Arial" w:cs="Arial"/>
          <w:sz w:val="21"/>
          <w:szCs w:val="21"/>
        </w:rPr>
      </w:pPr>
      <w:del w:author="Anthea MacIntosh-LaRocque - Union Council Chair" w:date="2025-10-27T08:51:42.838Z" w:id="736117154">
        <w:r w:rsidRPr="05FFD093" w:rsidDel="43AB0FEA">
          <w:rPr>
            <w:rFonts w:ascii="Arial" w:hAnsi="Arial" w:cs="Arial"/>
            <w:sz w:val="21"/>
            <w:szCs w:val="21"/>
          </w:rPr>
          <w:delText>Clubs, Societies and Projects Board</w:delText>
        </w:r>
      </w:del>
    </w:p>
    <w:p w:rsidRPr="00BB24F7" w:rsidR="0074044D" w:rsidP="0074044D" w:rsidRDefault="0074044D" w14:paraId="4890F395" w14:textId="4F75A6D0">
      <w:pPr>
        <w:pStyle w:val="ListParagraph"/>
        <w:numPr>
          <w:ilvl w:val="0"/>
          <w:numId w:val="17"/>
        </w:numPr>
        <w:jc w:val="both"/>
        <w:rPr>
          <w:del w:author="Anthea MacIntosh-LaRocque - Union Council Chair" w:date="2025-10-27T08:51:42.838Z" w16du:dateUtc="2025-10-27T08:51:42.838Z" w:id="416816790"/>
          <w:rFonts w:ascii="Arial" w:hAnsi="Arial" w:cs="Arial"/>
          <w:sz w:val="21"/>
          <w:szCs w:val="21"/>
        </w:rPr>
      </w:pPr>
      <w:del w:author="Anthea MacIntosh-LaRocque - Union Council Chair" w:date="2025-10-27T08:51:42.838Z" w:id="1094154111">
        <w:r w:rsidRPr="05FFD093" w:rsidDel="43AB0FEA">
          <w:rPr>
            <w:rFonts w:ascii="Arial" w:hAnsi="Arial" w:cs="Arial"/>
            <w:sz w:val="21"/>
            <w:szCs w:val="21"/>
          </w:rPr>
          <w:delText>The standing non-decision-making subcommittees of Council are:</w:delText>
        </w:r>
      </w:del>
    </w:p>
    <w:p w:rsidRPr="00BB24F7" w:rsidR="0074044D" w:rsidP="0074044D" w:rsidRDefault="0074044D" w14:paraId="62F5099D" w14:textId="3D59D194">
      <w:pPr>
        <w:pStyle w:val="ListParagraph"/>
        <w:numPr>
          <w:ilvl w:val="1"/>
          <w:numId w:val="17"/>
        </w:numPr>
        <w:jc w:val="both"/>
        <w:rPr>
          <w:del w:author="Anthea MacIntosh-LaRocque - Union Council Chair" w:date="2025-10-27T08:51:42.838Z" w16du:dateUtc="2025-10-27T08:51:42.838Z" w:id="752754560"/>
          <w:rFonts w:ascii="Arial" w:hAnsi="Arial" w:cs="Arial"/>
          <w:sz w:val="21"/>
          <w:szCs w:val="21"/>
        </w:rPr>
      </w:pPr>
      <w:del w:author="Anthea MacIntosh-LaRocque - Union Council Chair" w:date="2025-10-27T08:51:42.838Z" w:id="1307676094">
        <w:r w:rsidRPr="05FFD093" w:rsidDel="43AB0FEA">
          <w:rPr>
            <w:rFonts w:ascii="Arial" w:hAnsi="Arial" w:cs="Arial"/>
            <w:sz w:val="21"/>
            <w:szCs w:val="21"/>
          </w:rPr>
          <w:delText>Community and Welfare Forum</w:delText>
        </w:r>
      </w:del>
    </w:p>
    <w:p w:rsidRPr="00BB24F7" w:rsidR="0074044D" w:rsidP="0074044D" w:rsidRDefault="0074044D" w14:paraId="2AE88405" w14:textId="3301BAC7">
      <w:pPr>
        <w:pStyle w:val="ListParagraph"/>
        <w:numPr>
          <w:ilvl w:val="1"/>
          <w:numId w:val="17"/>
        </w:numPr>
        <w:jc w:val="both"/>
        <w:rPr>
          <w:del w:author="Anthea MacIntosh-LaRocque - Union Council Chair" w:date="2025-10-27T08:51:42.838Z" w16du:dateUtc="2025-10-27T08:51:42.838Z" w:id="2089644171"/>
          <w:rFonts w:ascii="Arial" w:hAnsi="Arial" w:cs="Arial"/>
          <w:sz w:val="21"/>
          <w:szCs w:val="21"/>
        </w:rPr>
      </w:pPr>
      <w:del w:author="Anthea MacIntosh-LaRocque - Union Council Chair" w:date="2025-10-27T08:51:42.838Z" w:id="210402713">
        <w:r w:rsidRPr="05FFD093" w:rsidDel="43AB0FEA">
          <w:rPr>
            <w:rFonts w:ascii="Arial" w:hAnsi="Arial" w:cs="Arial"/>
            <w:sz w:val="21"/>
            <w:szCs w:val="21"/>
          </w:rPr>
          <w:delText>Taught Academic Representation Forum</w:delText>
        </w:r>
      </w:del>
    </w:p>
    <w:p w:rsidRPr="00BB24F7" w:rsidR="0074044D" w:rsidP="00BB24F7" w:rsidRDefault="0074044D" w14:paraId="0F1CFDAE" w14:textId="2F318A13">
      <w:pPr>
        <w:pStyle w:val="ListParagraph"/>
        <w:numPr>
          <w:ilvl w:val="1"/>
          <w:numId w:val="17"/>
        </w:numPr>
        <w:jc w:val="both"/>
        <w:rPr>
          <w:del w:author="Anthea MacIntosh-LaRocque - Union Council Chair" w:date="2025-10-27T08:51:42.837Z" w16du:dateUtc="2025-10-27T08:51:42.837Z" w:id="1998975416"/>
          <w:rFonts w:ascii="Arial" w:hAnsi="Arial" w:cs="Arial"/>
          <w:sz w:val="21"/>
          <w:szCs w:val="21"/>
        </w:rPr>
      </w:pPr>
      <w:del w:author="Anthea MacIntosh-LaRocque - Union Council Chair" w:date="2025-10-27T08:51:42.838Z" w:id="1708113038">
        <w:r w:rsidRPr="05FFD093" w:rsidDel="43AB0FEA">
          <w:rPr>
            <w:rFonts w:ascii="Arial" w:hAnsi="Arial" w:cs="Arial"/>
            <w:sz w:val="21"/>
            <w:szCs w:val="21"/>
          </w:rPr>
          <w:delText>Research Academic Representation Forum</w:delText>
        </w:r>
      </w:del>
    </w:p>
    <w:p w:rsidR="4D4F250E" w:rsidP="05FFD093" w:rsidRDefault="4D4F250E" w14:paraId="4E7BCDD3" w14:textId="3D746D58">
      <w:pPr>
        <w:pStyle w:val="ListParagraph"/>
        <w:numPr>
          <w:ilvl w:val="0"/>
          <w:numId w:val="17"/>
        </w:numPr>
        <w:rPr>
          <w:ins w:author="Anthea MacIntosh-LaRocque - Union Council Chair" w:date="2025-10-27T08:52:00.074Z" w16du:dateUtc="2025-10-27T08:52:00.074Z" w:id="729311293"/>
          <w:rFonts w:ascii="Arial" w:hAnsi="Arial" w:cs="Arial"/>
          <w:sz w:val="21"/>
          <w:szCs w:val="21"/>
        </w:rPr>
      </w:pPr>
      <w:ins w:author="Anthea MacIntosh-LaRocque - Union Council Chair" w:date="2025-10-27T08:51:59.819Z" w:id="1142847005">
        <w:r w:rsidRPr="05FFD093" w:rsidR="4D4F250E">
          <w:rPr>
            <w:rFonts w:ascii="Arial" w:hAnsi="Arial" w:cs="Arial"/>
            <w:sz w:val="21"/>
            <w:szCs w:val="21"/>
          </w:rPr>
          <w:t>The standing Forums of Council are:</w:t>
        </w:r>
      </w:ins>
    </w:p>
    <w:p w:rsidR="4D4F250E" w:rsidP="05FFD093" w:rsidRDefault="4D4F250E" w14:paraId="027C5FFC" w14:textId="1D2684CE">
      <w:pPr>
        <w:pStyle w:val="ListParagraph"/>
        <w:numPr>
          <w:ilvl w:val="1"/>
          <w:numId w:val="17"/>
        </w:numPr>
        <w:rPr>
          <w:ins w:author="Anthea MacIntosh-LaRocque - Union Council Chair" w:date="2025-10-27T08:52:13.924Z" w16du:dateUtc="2025-10-27T08:52:13.924Z" w:id="1139111743"/>
          <w:rFonts w:ascii="Arial" w:hAnsi="Arial" w:cs="Arial"/>
          <w:sz w:val="21"/>
          <w:szCs w:val="21"/>
        </w:rPr>
        <w:pPrChange w:author="Anthea MacIntosh-LaRocque - Union Council Chair" w:date="2025-10-27T08:52:01.431Z">
          <w:pPr>
            <w:pStyle w:val="ListParagraph"/>
            <w:numPr>
              <w:ilvl w:val="0"/>
              <w:numId w:val="17"/>
            </w:numPr>
          </w:pPr>
        </w:pPrChange>
      </w:pPr>
      <w:ins w:author="Anthea MacIntosh-LaRocque - Union Council Chair" w:date="2025-10-27T08:52:05.612Z" w:id="723054811">
        <w:r w:rsidRPr="05FFD093" w:rsidR="4D4F250E">
          <w:rPr>
            <w:rFonts w:ascii="Arial" w:hAnsi="Arial" w:cs="Arial"/>
            <w:sz w:val="21"/>
            <w:szCs w:val="21"/>
          </w:rPr>
          <w:t>Activities Forum</w:t>
        </w:r>
      </w:ins>
    </w:p>
    <w:p w:rsidR="4D4F250E" w:rsidP="05FFD093" w:rsidRDefault="4D4F250E" w14:paraId="463F1764" w14:textId="7CC01DFC">
      <w:pPr>
        <w:pStyle w:val="ListParagraph"/>
        <w:numPr>
          <w:ilvl w:val="1"/>
          <w:numId w:val="17"/>
        </w:numPr>
        <w:rPr>
          <w:ins w:author="Anthea MacIntosh-LaRocque - Union Council Chair" w:date="2025-10-27T08:52:20.059Z" w16du:dateUtc="2025-10-27T08:52:20.059Z" w:id="1286509688"/>
          <w:rFonts w:ascii="Arial" w:hAnsi="Arial" w:cs="Arial"/>
          <w:sz w:val="21"/>
          <w:szCs w:val="21"/>
        </w:rPr>
      </w:pPr>
      <w:ins w:author="Anthea MacIntosh-LaRocque - Union Council Chair" w:date="2025-10-27T08:52:19.644Z" w:id="1164086187">
        <w:r w:rsidRPr="05FFD093" w:rsidR="4D4F250E">
          <w:rPr>
            <w:rFonts w:ascii="Arial" w:hAnsi="Arial" w:cs="Arial"/>
            <w:sz w:val="21"/>
            <w:szCs w:val="21"/>
          </w:rPr>
          <w:t>Liberation and Welfare Forum</w:t>
        </w:r>
      </w:ins>
    </w:p>
    <w:p w:rsidR="4D4F250E" w:rsidP="05FFD093" w:rsidRDefault="4D4F250E" w14:paraId="740BDD1C" w14:textId="27A129A6">
      <w:pPr>
        <w:pStyle w:val="ListParagraph"/>
        <w:numPr>
          <w:ilvl w:val="1"/>
          <w:numId w:val="17"/>
        </w:numPr>
        <w:rPr>
          <w:ins w:author="Anthea MacIntosh-LaRocque - Union Council Chair" w:date="2025-10-27T08:52:25.101Z" w16du:dateUtc="2025-10-27T08:52:25.101Z" w:id="18984988"/>
          <w:rFonts w:ascii="Arial" w:hAnsi="Arial" w:cs="Arial"/>
          <w:sz w:val="21"/>
          <w:szCs w:val="21"/>
        </w:rPr>
      </w:pPr>
      <w:ins w:author="Anthea MacIntosh-LaRocque - Union Council Chair" w:date="2025-10-27T08:52:24.879Z" w:id="2124366699">
        <w:r w:rsidRPr="05FFD093" w:rsidR="4D4F250E">
          <w:rPr>
            <w:rFonts w:ascii="Arial" w:hAnsi="Arial" w:cs="Arial"/>
            <w:sz w:val="21"/>
            <w:szCs w:val="21"/>
          </w:rPr>
          <w:t>Education Forum</w:t>
        </w:r>
      </w:ins>
    </w:p>
    <w:p w:rsidR="4D4F250E" w:rsidP="05FFD093" w:rsidRDefault="4D4F250E" w14:paraId="27CE1DC6" w14:textId="4468B9EA">
      <w:pPr>
        <w:pStyle w:val="ListParagraph"/>
        <w:numPr>
          <w:ilvl w:val="1"/>
          <w:numId w:val="17"/>
        </w:numPr>
        <w:rPr>
          <w:ins w:author="Anthea MacIntosh-LaRocque - Union Council Chair" w:date="2025-10-27T10:00:10.267Z" w16du:dateUtc="2025-10-27T10:00:10.267Z" w:id="110036122"/>
          <w:rFonts w:ascii="Arial" w:hAnsi="Arial" w:cs="Arial"/>
          <w:sz w:val="21"/>
          <w:szCs w:val="21"/>
        </w:rPr>
      </w:pPr>
      <w:ins w:author="Anthea MacIntosh-LaRocque - Union Council Chair" w:date="2025-10-27T08:52:33.259Z" w:id="1860422589">
        <w:r w:rsidRPr="3C34DE68" w:rsidR="4D4F250E">
          <w:rPr>
            <w:rFonts w:ascii="Arial" w:hAnsi="Arial" w:cs="Arial"/>
            <w:sz w:val="21"/>
            <w:szCs w:val="21"/>
          </w:rPr>
          <w:t>Presidents’ Forum</w:t>
        </w:r>
      </w:ins>
    </w:p>
    <w:p w:rsidR="0E19176F" w:rsidP="3C34DE68" w:rsidRDefault="0E19176F" w14:paraId="594D9421" w14:textId="35F6D967">
      <w:pPr>
        <w:pStyle w:val="ListParagraph"/>
        <w:numPr>
          <w:ilvl w:val="1"/>
          <w:numId w:val="17"/>
        </w:numPr>
        <w:rPr>
          <w:ins w:author="Anthea MacIntosh-LaRocque - Union Council Chair" w:date="2025-10-27T08:51:45.17Z" w16du:dateUtc="2025-10-27T08:51:45.17Z" w:id="1605122732"/>
          <w:rFonts w:ascii="Arial" w:hAnsi="Arial" w:cs="Arial"/>
          <w:sz w:val="21"/>
          <w:szCs w:val="21"/>
        </w:rPr>
      </w:pPr>
      <w:ins w:author="Anthea MacIntosh-LaRocque - Union Council Chair" w:date="2025-10-27T10:00:13.642Z" w:id="957679560">
        <w:r w:rsidRPr="3C34DE68" w:rsidR="0E19176F">
          <w:rPr>
            <w:rFonts w:ascii="Arial" w:hAnsi="Arial" w:cs="Arial"/>
            <w:sz w:val="21"/>
            <w:szCs w:val="21"/>
          </w:rPr>
          <w:t>PhDialogues</w:t>
        </w:r>
      </w:ins>
    </w:p>
    <w:p w:rsidR="00DC436A" w:rsidP="00BB24F7" w:rsidRDefault="00E92B31" w14:paraId="07361916" w14:textId="4557BAC9">
      <w:pPr>
        <w:pStyle w:val="ListParagraph"/>
        <w:numPr>
          <w:ilvl w:val="0"/>
          <w:numId w:val="17"/>
        </w:numPr>
        <w:rPr>
          <w:rFonts w:ascii="Arial" w:hAnsi="Arial" w:cs="Arial"/>
          <w:sz w:val="21"/>
          <w:szCs w:val="21"/>
        </w:rPr>
      </w:pPr>
      <w:r w:rsidRPr="00BB24F7">
        <w:rPr>
          <w:rFonts w:ascii="Arial" w:hAnsi="Arial" w:cs="Arial"/>
          <w:sz w:val="21"/>
          <w:szCs w:val="21"/>
        </w:rPr>
        <w:t xml:space="preserve">All Council subcommittees are Union Meetings as per section C of the Bye Laws, and as such must be minuted. </w:t>
      </w:r>
    </w:p>
    <w:p w:rsidRPr="00DC436A" w:rsidR="00DC436A" w:rsidP="05FFD093" w:rsidRDefault="00E92B31" w14:paraId="047E5869" w14:textId="51A59CD7">
      <w:pPr>
        <w:pStyle w:val="ListParagraph"/>
        <w:numPr>
          <w:ilvl w:val="0"/>
          <w:numId w:val="17"/>
        </w:numPr>
        <w:rPr>
          <w:ins w:author="Anthea MacIntosh-LaRocque - Union Council Chair" w:date="2025-10-27T08:54:01.095Z" w16du:dateUtc="2025-10-27T08:54:01.095Z" w:id="771343458"/>
          <w:rFonts w:ascii="Arial" w:hAnsi="Arial" w:cs="Arial"/>
        </w:rPr>
      </w:pPr>
      <w:r w:rsidRPr="05FFD093" w:rsidR="461D7051">
        <w:rPr>
          <w:rFonts w:ascii="Arial" w:hAnsi="Arial" w:cs="Arial"/>
          <w:sz w:val="21"/>
          <w:szCs w:val="21"/>
        </w:rPr>
        <w:t>All Members of Council may attend meetings of any Council subcommittee, except where the meeting deals with sensitive information, at the discretion of the subcommittee’s chair.</w:t>
      </w:r>
      <w:r w:rsidRPr="05FFD093" w:rsidR="461D7051">
        <w:rPr>
          <w:rFonts w:ascii="Arial" w:hAnsi="Arial" w:cs="Arial"/>
        </w:rPr>
        <w:t xml:space="preserve"> </w:t>
      </w:r>
    </w:p>
    <w:p w:rsidR="07028F71" w:rsidP="05FFD093" w:rsidRDefault="07028F71" w14:paraId="6AA018BA" w14:textId="6234FDA0">
      <w:pPr>
        <w:pStyle w:val="ListParagraph"/>
        <w:numPr>
          <w:ilvl w:val="0"/>
          <w:numId w:val="17"/>
        </w:numPr>
        <w:rPr>
          <w:ins w:author="Anthea MacIntosh-LaRocque - Union Council Chair" w:date="2025-10-27T08:54:51.013Z" w16du:dateUtc="2025-10-27T08:54:51.013Z" w:id="478132458"/>
          <w:rFonts w:ascii="Arial" w:hAnsi="Arial" w:cs="Arial"/>
        </w:rPr>
      </w:pPr>
      <w:ins w:author="Anthea MacIntosh-LaRocque - Union Council Chair" w:date="2025-10-27T08:54:26.683Z" w:id="105095864">
        <w:r w:rsidRPr="05FFD093" w:rsidR="07028F71">
          <w:rPr>
            <w:rFonts w:ascii="Arial" w:hAnsi="Arial" w:cs="Arial"/>
          </w:rPr>
          <w:t xml:space="preserve"> All policies shall be initially subject to approval by Council. Council may delegate the responsibility of reapproving this policy, if it is only subject to minor amendments, to a forum of Council. This delegation shall be stipulated in the policy motion itself. It is at the discretion of the Council Chair whether any such amendments shall be considered minor.</w:t>
        </w:r>
      </w:ins>
    </w:p>
    <w:p w:rsidR="07028F71" w:rsidP="05FFD093" w:rsidRDefault="07028F71" w14:paraId="3CF6E4B6" w14:textId="4F8BC82D">
      <w:pPr>
        <w:pStyle w:val="ListParagraph"/>
        <w:numPr>
          <w:ilvl w:val="0"/>
          <w:numId w:val="17"/>
        </w:numPr>
        <w:rPr>
          <w:rFonts w:ascii="Arial" w:hAnsi="Arial" w:cs="Arial"/>
        </w:rPr>
      </w:pPr>
      <w:ins w:author="Anthea MacIntosh-LaRocque - Union Council Chair" w:date="2025-10-27T08:54:59.896Z" w:id="936900752">
        <w:r w:rsidRPr="05FFD093" w:rsidR="07028F71">
          <w:rPr>
            <w:rFonts w:ascii="Arial" w:hAnsi="Arial" w:cs="Arial"/>
          </w:rPr>
          <w:t>Council hereafter dele</w:t>
        </w:r>
      </w:ins>
      <w:ins w:author="Anthea MacIntosh-LaRocque - Union Council Chair" w:date="2025-10-27T08:55:30.494Z" w:id="1363129271">
        <w:r w:rsidRPr="05FFD093" w:rsidR="07028F71">
          <w:rPr>
            <w:rFonts w:ascii="Arial" w:hAnsi="Arial" w:cs="Arial"/>
          </w:rPr>
          <w:t xml:space="preserve">gates the approval of Standing Orders of </w:t>
        </w:r>
        <w:r w:rsidRPr="05FFD093" w:rsidR="07028F71">
          <w:rPr>
            <w:rFonts w:ascii="Arial" w:hAnsi="Arial" w:cs="Arial"/>
          </w:rPr>
          <w:t>Constiutent</w:t>
        </w:r>
        <w:r w:rsidRPr="05FFD093" w:rsidR="07028F71">
          <w:rPr>
            <w:rFonts w:ascii="Arial" w:hAnsi="Arial" w:cs="Arial"/>
          </w:rPr>
          <w:t xml:space="preserve"> Unions and matters related to CSP annual budgeting to the Activities Forum.</w:t>
        </w:r>
      </w:ins>
    </w:p>
    <w:p w:rsidRPr="00BB24F7" w:rsidR="0074044D" w:rsidP="00DC436A" w:rsidRDefault="0074044D" w14:paraId="308E8BC0" w14:textId="17DEE89B">
      <w:pPr>
        <w:jc w:val="both"/>
        <w:rPr>
          <w:rFonts w:ascii="Arial" w:hAnsi="Arial" w:cs="Arial"/>
          <w:b/>
          <w:bCs/>
          <w:sz w:val="22"/>
          <w:szCs w:val="22"/>
        </w:rPr>
      </w:pPr>
      <w:r w:rsidRPr="00BB24F7">
        <w:rPr>
          <w:rFonts w:ascii="Arial" w:hAnsi="Arial" w:cs="Arial"/>
          <w:b/>
          <w:bCs/>
          <w:sz w:val="22"/>
          <w:szCs w:val="22"/>
        </w:rPr>
        <w:t>Standing Order 26 (Coercion)</w:t>
      </w:r>
    </w:p>
    <w:p w:rsidRPr="00BB24F7" w:rsidR="0074044D" w:rsidP="0074044D" w:rsidRDefault="0074044D" w14:paraId="7790E8C5" w14:textId="1E48AC7C">
      <w:pPr>
        <w:pStyle w:val="ListParagraph"/>
        <w:numPr>
          <w:ilvl w:val="3"/>
          <w:numId w:val="17"/>
        </w:numPr>
        <w:jc w:val="both"/>
        <w:rPr>
          <w:rFonts w:ascii="Arial" w:hAnsi="Arial" w:cs="Arial"/>
          <w:sz w:val="21"/>
          <w:szCs w:val="21"/>
        </w:rPr>
      </w:pPr>
      <w:r w:rsidRPr="00BB24F7">
        <w:rPr>
          <w:rFonts w:ascii="Arial" w:hAnsi="Arial" w:cs="Arial"/>
          <w:sz w:val="21"/>
          <w:szCs w:val="21"/>
        </w:rPr>
        <w:t>Voter coercion is defined at the use of force, both physical and inter-personal, to persuade someone to vote in a manner that they would otherwise be unwilling to do.</w:t>
      </w:r>
    </w:p>
    <w:p w:rsidRPr="00BB24F7" w:rsidR="0074044D" w:rsidP="0074044D" w:rsidRDefault="0074044D" w14:paraId="35BF95AE" w14:textId="472A7185">
      <w:pPr>
        <w:pStyle w:val="ListParagraph"/>
        <w:numPr>
          <w:ilvl w:val="3"/>
          <w:numId w:val="17"/>
        </w:numPr>
        <w:jc w:val="both"/>
        <w:rPr>
          <w:rFonts w:ascii="Arial" w:hAnsi="Arial" w:cs="Arial"/>
          <w:sz w:val="21"/>
          <w:szCs w:val="21"/>
        </w:rPr>
      </w:pPr>
      <w:r w:rsidRPr="00BB24F7">
        <w:rPr>
          <w:rFonts w:ascii="Arial" w:hAnsi="Arial" w:cs="Arial"/>
          <w:sz w:val="21"/>
          <w:szCs w:val="21"/>
        </w:rPr>
        <w:t>Any resol</w:t>
      </w:r>
      <w:r w:rsidRPr="00BB24F7" w:rsidR="00DC436A">
        <w:rPr>
          <w:rFonts w:ascii="Arial" w:hAnsi="Arial" w:cs="Arial"/>
          <w:sz w:val="21"/>
          <w:szCs w:val="21"/>
        </w:rPr>
        <w:t>v</w:t>
      </w:r>
      <w:r w:rsidRPr="00BB24F7">
        <w:rPr>
          <w:rFonts w:ascii="Arial" w:hAnsi="Arial" w:cs="Arial"/>
          <w:sz w:val="21"/>
          <w:szCs w:val="21"/>
        </w:rPr>
        <w:t>e of a Motion found to have been passed or rejected where there is evidence of voter coercion shall be deemed null and void.</w:t>
      </w:r>
    </w:p>
    <w:p w:rsidRPr="00BB24F7" w:rsidR="0074044D" w:rsidP="0074044D" w:rsidRDefault="0074044D" w14:paraId="64C1E8E7" w14:textId="15E2214E">
      <w:pPr>
        <w:pStyle w:val="ListParagraph"/>
        <w:numPr>
          <w:ilvl w:val="3"/>
          <w:numId w:val="17"/>
        </w:numPr>
        <w:jc w:val="both"/>
        <w:rPr>
          <w:rFonts w:ascii="Arial" w:hAnsi="Arial" w:cs="Arial"/>
          <w:sz w:val="21"/>
          <w:szCs w:val="21"/>
        </w:rPr>
      </w:pPr>
      <w:r w:rsidRPr="00BB24F7">
        <w:rPr>
          <w:rFonts w:ascii="Arial" w:hAnsi="Arial" w:cs="Arial"/>
          <w:sz w:val="21"/>
          <w:szCs w:val="21"/>
        </w:rPr>
        <w:t>Any member of Council found to have coerced another member of Council shall be considered to have resigned their seat from Council.</w:t>
      </w:r>
    </w:p>
    <w:p w:rsidRPr="00BB24F7" w:rsidR="0074044D" w:rsidP="0074044D" w:rsidRDefault="0074044D" w14:paraId="44F409D4" w14:textId="39A98A1C">
      <w:pPr>
        <w:pStyle w:val="ListParagraph"/>
        <w:numPr>
          <w:ilvl w:val="3"/>
          <w:numId w:val="17"/>
        </w:numPr>
        <w:jc w:val="both"/>
        <w:rPr>
          <w:rFonts w:ascii="Arial" w:hAnsi="Arial" w:cs="Arial"/>
          <w:sz w:val="21"/>
          <w:szCs w:val="21"/>
        </w:rPr>
      </w:pPr>
      <w:r w:rsidRPr="05FFD093" w:rsidR="43AB0FEA">
        <w:rPr>
          <w:rFonts w:ascii="Arial" w:hAnsi="Arial" w:cs="Arial"/>
          <w:sz w:val="21"/>
          <w:szCs w:val="21"/>
        </w:rPr>
        <w:t xml:space="preserve">Complaints </w:t>
      </w:r>
      <w:r w:rsidRPr="05FFD093" w:rsidR="43AB0FEA">
        <w:rPr>
          <w:rFonts w:ascii="Arial" w:hAnsi="Arial" w:cs="Arial"/>
          <w:sz w:val="21"/>
          <w:szCs w:val="21"/>
        </w:rPr>
        <w:t>regarding</w:t>
      </w:r>
      <w:r w:rsidRPr="05FFD093" w:rsidR="43AB0FEA">
        <w:rPr>
          <w:rFonts w:ascii="Arial" w:hAnsi="Arial" w:cs="Arial"/>
          <w:sz w:val="21"/>
          <w:szCs w:val="21"/>
        </w:rPr>
        <w:t xml:space="preserve"> v</w:t>
      </w:r>
      <w:r w:rsidRPr="05FFD093" w:rsidR="43AB0FEA">
        <w:rPr>
          <w:rFonts w:ascii="Arial" w:hAnsi="Arial" w:cs="Arial"/>
          <w:sz w:val="21"/>
          <w:szCs w:val="21"/>
        </w:rPr>
        <w:t>oter co</w:t>
      </w:r>
      <w:r w:rsidRPr="05FFD093" w:rsidR="43AB0FEA">
        <w:rPr>
          <w:rFonts w:ascii="Arial" w:hAnsi="Arial" w:cs="Arial"/>
          <w:sz w:val="21"/>
          <w:szCs w:val="21"/>
        </w:rPr>
        <w:t>ercion in Union Council may be made by any Member of the Union where that member</w:t>
      </w:r>
      <w:del w:author="Anthea MacIntosh-LaRocque - Union Council Chair" w:date="2025-10-27T09:26:49.07Z" w:id="2099675912">
        <w:r w:rsidRPr="05FFD093" w:rsidDel="43AB0FEA">
          <w:rPr>
            <w:rFonts w:ascii="Arial" w:hAnsi="Arial" w:cs="Arial"/>
            <w:sz w:val="21"/>
            <w:szCs w:val="21"/>
          </w:rPr>
          <w:delText>s</w:delText>
        </w:r>
      </w:del>
      <w:r w:rsidRPr="05FFD093" w:rsidR="43AB0FEA">
        <w:rPr>
          <w:rFonts w:ascii="Arial" w:hAnsi="Arial" w:cs="Arial"/>
          <w:sz w:val="21"/>
          <w:szCs w:val="21"/>
        </w:rPr>
        <w:t xml:space="preserve"> suspects that another Member of the Union has used coercive methods to obtain votes from Union Council members for or against a Motion presented at Council.</w:t>
      </w:r>
    </w:p>
    <w:p w:rsidRPr="00FD1E9C" w:rsidR="00FD1E9C" w:rsidP="00FD1E9C" w:rsidRDefault="002945A1" w14:paraId="11581E5B" w14:textId="147F68B0">
      <w:pPr>
        <w:pStyle w:val="ListParagraph"/>
        <w:numPr>
          <w:ilvl w:val="3"/>
          <w:numId w:val="17"/>
        </w:numPr>
        <w:jc w:val="both"/>
        <w:rPr>
          <w:rFonts w:ascii="Arial" w:hAnsi="Arial" w:cs="Arial"/>
          <w:sz w:val="21"/>
          <w:szCs w:val="21"/>
          <w:rPrChange w:author="" w16du:dateUtc="2024-09-19T18:50:00Z" w:id="1567980106">
            <w:rPr/>
          </w:rPrChange>
        </w:rPr>
      </w:pPr>
      <w:r w:rsidRPr="05FFD093" w:rsidR="5069AE78">
        <w:rPr>
          <w:rFonts w:ascii="Arial" w:hAnsi="Arial" w:cs="Arial"/>
          <w:sz w:val="21"/>
          <w:szCs w:val="21"/>
        </w:rPr>
        <w:t xml:space="preserve">Complaints of voter coercion must be submitted </w:t>
      </w:r>
      <w:r w:rsidRPr="05FFD093" w:rsidR="1AF4DC8C">
        <w:rPr>
          <w:rFonts w:ascii="Arial" w:hAnsi="Arial" w:cs="Arial"/>
          <w:sz w:val="21"/>
          <w:szCs w:val="21"/>
        </w:rPr>
        <w:t xml:space="preserve">and handled </w:t>
      </w:r>
      <w:r w:rsidRPr="05FFD093" w:rsidR="5069AE78">
        <w:rPr>
          <w:rFonts w:ascii="Arial" w:hAnsi="Arial" w:cs="Arial"/>
          <w:sz w:val="21"/>
          <w:szCs w:val="21"/>
        </w:rPr>
        <w:t>following the Union’s Bye-Law G (Complaints).</w:t>
      </w:r>
    </w:p>
    <w:p w:rsidR="00CE61A2" w:rsidP="00BB24F7" w:rsidRDefault="00CE61A2" w14:paraId="2E5E9F3E" w14:textId="77777777">
      <w:pPr>
        <w:jc w:val="both"/>
        <w:rPr>
          <w:rFonts w:ascii="Arial" w:hAnsi="Arial" w:cs="Arial"/>
          <w:b w:val="1"/>
          <w:bCs w:val="1"/>
          <w:sz w:val="22"/>
          <w:szCs w:val="22"/>
        </w:rPr>
      </w:pPr>
    </w:p>
    <w:p w:rsidR="00CE61A2" w:rsidP="00CE61A2" w:rsidRDefault="00CE61A2" w14:paraId="29297EE4" w14:textId="2B2414B6">
      <w:pPr>
        <w:jc w:val="both"/>
        <w:rPr>
          <w:rFonts w:ascii="Arial" w:hAnsi="Arial" w:cs="Arial"/>
          <w:b w:val="1"/>
          <w:bCs w:val="1"/>
          <w:sz w:val="22"/>
          <w:szCs w:val="22"/>
        </w:rPr>
      </w:pPr>
      <w:r w:rsidRPr="05FFD093" w:rsidR="0D33305D">
        <w:rPr>
          <w:rFonts w:ascii="Arial" w:hAnsi="Arial" w:cs="Arial"/>
          <w:b w:val="1"/>
          <w:bCs w:val="1"/>
          <w:sz w:val="22"/>
          <w:szCs w:val="22"/>
        </w:rPr>
        <w:t>Standing Order 2</w:t>
      </w:r>
      <w:r w:rsidRPr="05FFD093" w:rsidR="467B31DD">
        <w:rPr>
          <w:rFonts w:ascii="Arial" w:hAnsi="Arial" w:cs="Arial"/>
          <w:b w:val="1"/>
          <w:bCs w:val="1"/>
          <w:sz w:val="22"/>
          <w:szCs w:val="22"/>
        </w:rPr>
        <w:t>7</w:t>
      </w:r>
      <w:r w:rsidRPr="05FFD093" w:rsidR="0D33305D">
        <w:rPr>
          <w:rFonts w:ascii="Arial" w:hAnsi="Arial" w:cs="Arial"/>
          <w:b w:val="1"/>
          <w:bCs w:val="1"/>
          <w:sz w:val="22"/>
          <w:szCs w:val="22"/>
        </w:rPr>
        <w:t xml:space="preserve"> (</w:t>
      </w:r>
      <w:r w:rsidRPr="05FFD093" w:rsidR="0D33305D">
        <w:rPr>
          <w:rFonts w:ascii="Arial" w:hAnsi="Arial" w:cs="Arial"/>
          <w:b w:val="1"/>
          <w:bCs w:val="1"/>
          <w:sz w:val="22"/>
          <w:szCs w:val="22"/>
        </w:rPr>
        <w:t>Dates of Ordinary Meetings)</w:t>
      </w:r>
    </w:p>
    <w:p w:rsidR="00CE61A2" w:rsidP="00CE61A2" w:rsidRDefault="00CE61A2" w14:paraId="18E7EEF6" w14:textId="484457F1">
      <w:pPr>
        <w:pStyle w:val="ListParagraph"/>
        <w:numPr>
          <w:ilvl w:val="0"/>
          <w:numId w:val="51"/>
        </w:numPr>
        <w:jc w:val="both"/>
        <w:rPr>
          <w:rFonts w:ascii="Arial" w:hAnsi="Arial" w:cs="Arial"/>
        </w:rPr>
      </w:pPr>
      <w:r w:rsidRPr="1B361D1F" w:rsidR="0D33305D">
        <w:rPr>
          <w:rFonts w:ascii="Arial" w:hAnsi="Arial" w:cs="Arial"/>
        </w:rPr>
        <w:t>U</w:t>
      </w:r>
      <w:r w:rsidRPr="1B361D1F" w:rsidR="0D33305D">
        <w:rPr>
          <w:rFonts w:ascii="Arial" w:hAnsi="Arial" w:cs="Arial"/>
        </w:rPr>
        <w:t xml:space="preserve">nless otherwise </w:t>
      </w:r>
      <w:r w:rsidRPr="1B361D1F" w:rsidR="0D33305D">
        <w:rPr>
          <w:rFonts w:ascii="Arial" w:hAnsi="Arial" w:cs="Arial"/>
        </w:rPr>
        <w:t>indicated</w:t>
      </w:r>
      <w:r w:rsidRPr="1B361D1F" w:rsidR="0D33305D">
        <w:rPr>
          <w:rFonts w:ascii="Arial" w:hAnsi="Arial" w:cs="Arial"/>
        </w:rPr>
        <w:t xml:space="preserve"> by the Chair, Ordinary Meetings of Council shall take place on the following dates</w:t>
      </w:r>
      <w:r w:rsidRPr="1B361D1F" w:rsidR="21AE071B">
        <w:rPr>
          <w:rFonts w:ascii="Arial" w:hAnsi="Arial" w:cs="Arial"/>
        </w:rPr>
        <w:t xml:space="preserve"> in the academic year 202</w:t>
      </w:r>
      <w:ins w:author="Anthea MacIntosh-LaRocque - Union Council Chair" w:date="2025-10-27T09:41:01.241Z" w:id="1053413041">
        <w:r w:rsidRPr="1B361D1F" w:rsidR="49530D94">
          <w:rPr>
            <w:rFonts w:ascii="Arial" w:hAnsi="Arial" w:cs="Arial"/>
          </w:rPr>
          <w:t>5</w:t>
        </w:r>
      </w:ins>
      <w:del w:author="Anthea MacIntosh-LaRocque - Union Council Chair" w:date="2025-10-27T09:41:00.846Z" w:id="1301478806">
        <w:r w:rsidRPr="1B361D1F" w:rsidDel="21AE071B">
          <w:rPr>
            <w:rFonts w:ascii="Arial" w:hAnsi="Arial" w:cs="Arial"/>
          </w:rPr>
          <w:delText>4</w:delText>
        </w:r>
      </w:del>
      <w:r w:rsidRPr="1B361D1F" w:rsidR="21AE071B">
        <w:rPr>
          <w:rFonts w:ascii="Arial" w:hAnsi="Arial" w:cs="Arial"/>
        </w:rPr>
        <w:t>/2</w:t>
      </w:r>
      <w:ins w:author="Anthea MacIntosh-LaRocque - Union Council Chair" w:date="2025-10-27T09:41:04.54Z" w:id="231164446">
        <w:r w:rsidRPr="1B361D1F" w:rsidR="02AE86F2">
          <w:rPr>
            <w:rFonts w:ascii="Arial" w:hAnsi="Arial" w:cs="Arial"/>
          </w:rPr>
          <w:t>6</w:t>
        </w:r>
      </w:ins>
      <w:del w:author="Anthea MacIntosh-LaRocque - Union Council Chair" w:date="2025-10-27T09:41:03.737Z" w:id="191967857">
        <w:r w:rsidRPr="1B361D1F" w:rsidDel="21AE071B">
          <w:rPr>
            <w:rFonts w:ascii="Arial" w:hAnsi="Arial" w:cs="Arial"/>
          </w:rPr>
          <w:delText>5</w:delText>
        </w:r>
      </w:del>
      <w:r w:rsidRPr="1B361D1F" w:rsidR="0D33305D">
        <w:rPr>
          <w:rFonts w:ascii="Arial" w:hAnsi="Arial" w:cs="Arial"/>
        </w:rPr>
        <w:t>:</w:t>
      </w:r>
    </w:p>
    <w:tbl>
      <w:tblPr>
        <w:tblStyle w:val="TableGrid"/>
        <w:tblW w:w="8505" w:type="dxa"/>
        <w:tblInd w:w="413" w:type="dxa"/>
        <w:tblLayout w:type="fixed"/>
        <w:tblLook w:val="04A0" w:firstRow="1" w:lastRow="0" w:firstColumn="1" w:lastColumn="0" w:noHBand="0" w:noVBand="1"/>
      </w:tblPr>
      <w:tblGrid>
        <w:gridCol w:w="2835"/>
        <w:gridCol w:w="2835"/>
        <w:gridCol w:w="2835"/>
      </w:tblGrid>
      <w:tr w:rsidR="005947B8" w:rsidTr="05FFD093" w14:paraId="65AD0333" w14:textId="51F10D91">
        <w:trPr>
          <w:trHeight w:val="300"/>
        </w:trPr>
        <w:tc>
          <w:tcPr>
            <w:tcW w:w="2835" w:type="dxa"/>
            <w:tcMar/>
            <w:vAlign w:val="center"/>
          </w:tcPr>
          <w:p w:rsidRPr="009D4CF3" w:rsidR="006B768E" w:rsidP="05FFD093" w:rsidRDefault="006B768E" w14:paraId="52B545EC" w14:textId="12757693">
            <w:pPr>
              <w:jc w:val="center"/>
              <w:rPr>
                <w:rFonts w:ascii="Arial" w:hAnsi="Arial" w:cs="Arial"/>
                <w:sz w:val="22"/>
                <w:szCs w:val="22"/>
                <w:rPrChange w:author="" w16du:dateUtc="2024-09-19T19:20:00Z" w:id="1521995909">
                  <w:rPr>
                    <w:rFonts w:ascii="Arial" w:hAnsi="Arial" w:cs="Arial"/>
                    <w:b/>
                    <w:bCs/>
                    <w:sz w:val="22"/>
                    <w:szCs w:val="22"/>
                  </w:rPr>
                </w:rPrChange>
              </w:rPr>
            </w:pPr>
            <w:r w:rsidRPr="05FFD093" w:rsidR="6AD05292">
              <w:rPr>
                <w:rFonts w:ascii="Arial" w:hAnsi="Arial" w:cs="Arial"/>
                <w:sz w:val="22"/>
                <w:szCs w:val="22"/>
              </w:rPr>
              <w:t>Deadline for feedback in accordance with SO7.1</w:t>
            </w:r>
          </w:p>
        </w:tc>
        <w:tc>
          <w:tcPr>
            <w:tcW w:w="2835" w:type="dxa"/>
            <w:tcMar/>
            <w:vAlign w:val="center"/>
          </w:tcPr>
          <w:p w:rsidRPr="009D4CF3" w:rsidR="006B768E" w:rsidP="05FFD093" w:rsidRDefault="006B768E" w14:paraId="0F4859E3" w14:textId="224534EB">
            <w:pPr>
              <w:jc w:val="center"/>
              <w:rPr>
                <w:rFonts w:ascii="Arial" w:hAnsi="Arial" w:cs="Arial"/>
                <w:sz w:val="22"/>
                <w:szCs w:val="22"/>
                <w:rPrChange w:author="" w16du:dateUtc="2024-09-19T19:20:00Z" w:id="1879046039">
                  <w:rPr>
                    <w:rFonts w:ascii="Arial" w:hAnsi="Arial" w:cs="Arial"/>
                    <w:b/>
                    <w:bCs/>
                    <w:sz w:val="22"/>
                    <w:szCs w:val="22"/>
                  </w:rPr>
                </w:rPrChange>
              </w:rPr>
            </w:pPr>
            <w:r w:rsidRPr="05FFD093" w:rsidR="6AD05292">
              <w:rPr>
                <w:rFonts w:ascii="Arial" w:hAnsi="Arial" w:cs="Arial"/>
                <w:sz w:val="22"/>
                <w:szCs w:val="22"/>
              </w:rPr>
              <w:t xml:space="preserve">Deadline for submission </w:t>
            </w:r>
            <w:r w:rsidRPr="05FFD093" w:rsidR="09E0534C">
              <w:rPr>
                <w:rFonts w:ascii="Arial" w:hAnsi="Arial" w:cs="Arial"/>
                <w:sz w:val="22"/>
                <w:szCs w:val="22"/>
              </w:rPr>
              <w:t>in accordance with SO7.2</w:t>
            </w:r>
          </w:p>
        </w:tc>
        <w:tc>
          <w:tcPr>
            <w:tcW w:w="2835" w:type="dxa"/>
            <w:tcMar/>
            <w:vAlign w:val="center"/>
          </w:tcPr>
          <w:p w:rsidRPr="009D4CF3" w:rsidR="006B768E" w:rsidP="05FFD093" w:rsidRDefault="006B768E" w14:paraId="27A24427" w14:textId="174B6FE2">
            <w:pPr>
              <w:jc w:val="center"/>
              <w:rPr>
                <w:rFonts w:ascii="Arial" w:hAnsi="Arial" w:cs="Arial"/>
                <w:sz w:val="22"/>
                <w:szCs w:val="22"/>
                <w:rPrChange w:author="" w16du:dateUtc="2024-09-19T19:20:00Z" w:id="867023252">
                  <w:rPr>
                    <w:rFonts w:ascii="Arial" w:hAnsi="Arial" w:cs="Arial"/>
                    <w:b/>
                    <w:bCs/>
                    <w:sz w:val="22"/>
                    <w:szCs w:val="22"/>
                  </w:rPr>
                </w:rPrChange>
              </w:rPr>
            </w:pPr>
            <w:r w:rsidRPr="05FFD093" w:rsidR="6AD05292">
              <w:rPr>
                <w:rFonts w:ascii="Arial" w:hAnsi="Arial" w:cs="Arial"/>
                <w:sz w:val="22"/>
                <w:szCs w:val="22"/>
              </w:rPr>
              <w:t>Meeting date</w:t>
            </w:r>
          </w:p>
        </w:tc>
      </w:tr>
      <w:tr w:rsidR="005947B8" w:rsidTr="05FFD093" w14:paraId="4E8D09F2" w14:textId="5EFC8A56">
        <w:tblPrEx>
          <w:tblW w:w="8505" w:type="dxa"/>
          <w:tblInd w:w="413" w:type="dxa"/>
          <w:tblLayout w:type="fixed"/>
          <w:tblPrExChange w:author="MacIntosh-LaRocque, Anthea" w:date="2024-09-19T20:22:00Z" w16du:dateUtc="2024-09-19T19:22:00Z" w:id="193">
            <w:tblPrEx>
              <w:tblW w:w="8505" w:type="dxa"/>
              <w:tblInd w:w="1234" w:type="dxa"/>
              <w:tblLayout w:type="fixed"/>
            </w:tblPrEx>
          </w:tblPrExChange>
        </w:tblPrEx>
        <w:trPr>
          <w:trHeight w:val="300"/>
        </w:trPr>
        <w:tc>
          <w:tcPr>
            <w:tcW w:w="2835" w:type="dxa"/>
            <w:tcMar/>
            <w:vAlign w:val="center"/>
          </w:tcPr>
          <w:p w:rsidR="009D4CF3" w:rsidP="05FFD093" w:rsidRDefault="009D4CF3" w14:paraId="39609C09" w14:textId="00C1B6B6">
            <w:pPr>
              <w:jc w:val="center"/>
              <w:rPr>
                <w:rFonts w:ascii="Arial" w:hAnsi="Arial" w:cs="Arial"/>
                <w:b w:val="1"/>
                <w:bCs w:val="1"/>
                <w:sz w:val="22"/>
                <w:szCs w:val="22"/>
              </w:rPr>
            </w:pPr>
            <w:r w:rsidRPr="05FFD093" w:rsidR="4774F303">
              <w:rPr>
                <w:rFonts w:ascii="Calibri" w:hAnsi="Calibri" w:cs="Calibri"/>
                <w:color w:val="000000" w:themeColor="text1" w:themeTint="FF" w:themeShade="FF"/>
                <w:sz w:val="22"/>
                <w:szCs w:val="22"/>
              </w:rPr>
              <w:t>2</w:t>
            </w:r>
            <w:del w:author="Anthea MacIntosh-LaRocque - Union Council Chair" w:date="2025-10-27T09:30:59.979Z" w:id="1201412598">
              <w:r w:rsidRPr="05FFD093" w:rsidDel="4774F303">
                <w:rPr>
                  <w:rFonts w:ascii="Calibri" w:hAnsi="Calibri" w:cs="Calibri"/>
                  <w:color w:val="000000" w:themeColor="text1" w:themeTint="FF" w:themeShade="FF"/>
                  <w:sz w:val="22"/>
                  <w:szCs w:val="22"/>
                </w:rPr>
                <w:delText>9</w:delText>
              </w:r>
            </w:del>
            <w:ins w:author="Anthea MacIntosh-LaRocque - Union Council Chair" w:date="2025-10-27T09:31:00.021Z" w:id="1809864083">
              <w:r w:rsidRPr="05FFD093" w:rsidR="282328E6">
                <w:rPr>
                  <w:rFonts w:ascii="Calibri" w:hAnsi="Calibri" w:cs="Calibri"/>
                  <w:color w:val="000000" w:themeColor="text1" w:themeTint="FF" w:themeShade="FF"/>
                  <w:sz w:val="22"/>
                  <w:szCs w:val="22"/>
                </w:rPr>
                <w:t>1</w:t>
              </w:r>
            </w:ins>
            <w:r w:rsidRPr="05FFD093" w:rsidR="4774F303">
              <w:rPr>
                <w:rFonts w:ascii="Calibri" w:hAnsi="Calibri" w:cs="Calibri"/>
                <w:color w:val="000000" w:themeColor="text1" w:themeTint="FF" w:themeShade="FF"/>
                <w:sz w:val="22"/>
                <w:szCs w:val="22"/>
              </w:rPr>
              <w:t>/10/202</w:t>
            </w:r>
            <w:ins w:author="Anthea MacIntosh-LaRocque - Union Council Chair" w:date="2025-10-27T09:31:03.337Z" w:id="915300051">
              <w:r w:rsidRPr="05FFD093" w:rsidR="252BAAE6">
                <w:rPr>
                  <w:rFonts w:ascii="Calibri" w:hAnsi="Calibri" w:cs="Calibri"/>
                  <w:color w:val="000000" w:themeColor="text1" w:themeTint="FF" w:themeShade="FF"/>
                  <w:sz w:val="22"/>
                  <w:szCs w:val="22"/>
                </w:rPr>
                <w:t>5</w:t>
              </w:r>
            </w:ins>
            <w:del w:author="Anthea MacIntosh-LaRocque - Union Council Chair" w:date="2025-10-27T09:31:03.02Z" w:id="1918623853">
              <w:r w:rsidRPr="05FFD093" w:rsidDel="4774F303">
                <w:rPr>
                  <w:rFonts w:ascii="Calibri" w:hAnsi="Calibri" w:cs="Calibri"/>
                  <w:color w:val="000000" w:themeColor="text1" w:themeTint="FF" w:themeShade="FF"/>
                  <w:sz w:val="22"/>
                  <w:szCs w:val="22"/>
                </w:rPr>
                <w:delText>4</w:delText>
              </w:r>
            </w:del>
          </w:p>
        </w:tc>
        <w:tc>
          <w:tcPr>
            <w:tcW w:w="2835" w:type="dxa"/>
            <w:tcMar/>
            <w:vAlign w:val="center"/>
          </w:tcPr>
          <w:p w:rsidR="009D4CF3" w:rsidP="05FFD093" w:rsidRDefault="009D4CF3" w14:paraId="4A4EDD4F" w14:textId="1919BFD0">
            <w:pPr>
              <w:jc w:val="center"/>
              <w:rPr>
                <w:rFonts w:ascii="Arial" w:hAnsi="Arial" w:cs="Arial"/>
                <w:b w:val="1"/>
                <w:bCs w:val="1"/>
                <w:sz w:val="22"/>
                <w:szCs w:val="22"/>
              </w:rPr>
            </w:pPr>
            <w:del w:author="Anthea MacIntosh-LaRocque - Union Council Chair" w:date="2025-10-27T09:30:08.926Z" w:id="674430680">
              <w:r w:rsidRPr="05FFD093" w:rsidDel="4774F303">
                <w:rPr>
                  <w:rFonts w:ascii="Calibri" w:hAnsi="Calibri" w:cs="Calibri"/>
                  <w:color w:val="000000" w:themeColor="text1" w:themeTint="FF" w:themeShade="FF"/>
                  <w:sz w:val="22"/>
                  <w:szCs w:val="22"/>
                </w:rPr>
                <w:delText>01</w:delText>
              </w:r>
            </w:del>
            <w:ins w:author="Anthea MacIntosh-LaRocque - Union Council Chair" w:date="2025-10-27T09:30:09.35Z" w:id="300712592">
              <w:r w:rsidRPr="05FFD093" w:rsidR="3721E655">
                <w:rPr>
                  <w:rFonts w:ascii="Calibri" w:hAnsi="Calibri" w:cs="Calibri"/>
                  <w:color w:val="000000" w:themeColor="text1" w:themeTint="FF" w:themeShade="FF"/>
                  <w:sz w:val="22"/>
                  <w:szCs w:val="22"/>
                </w:rPr>
                <w:t>24</w:t>
              </w:r>
            </w:ins>
            <w:r w:rsidRPr="05FFD093" w:rsidR="4774F303">
              <w:rPr>
                <w:rFonts w:ascii="Calibri" w:hAnsi="Calibri" w:cs="Calibri"/>
                <w:color w:val="000000" w:themeColor="text1" w:themeTint="FF" w:themeShade="FF"/>
                <w:sz w:val="22"/>
                <w:szCs w:val="22"/>
              </w:rPr>
              <w:t>/1</w:t>
            </w:r>
            <w:del w:author="Anthea MacIntosh-LaRocque - Union Council Chair" w:date="2025-10-27T09:30:11.437Z" w:id="1931507807">
              <w:r w:rsidRPr="05FFD093" w:rsidDel="4774F303">
                <w:rPr>
                  <w:rFonts w:ascii="Calibri" w:hAnsi="Calibri" w:cs="Calibri"/>
                  <w:color w:val="000000" w:themeColor="text1" w:themeTint="FF" w:themeShade="FF"/>
                  <w:sz w:val="22"/>
                  <w:szCs w:val="22"/>
                </w:rPr>
                <w:delText>1</w:delText>
              </w:r>
            </w:del>
            <w:ins w:author="Anthea MacIntosh-LaRocque - Union Council Chair" w:date="2025-10-27T09:30:11.525Z" w:id="39480819">
              <w:r w:rsidRPr="05FFD093" w:rsidR="4E35C3AF">
                <w:rPr>
                  <w:rFonts w:ascii="Calibri" w:hAnsi="Calibri" w:cs="Calibri"/>
                  <w:color w:val="000000" w:themeColor="text1" w:themeTint="FF" w:themeShade="FF"/>
                  <w:sz w:val="22"/>
                  <w:szCs w:val="22"/>
                </w:rPr>
                <w:t>0</w:t>
              </w:r>
            </w:ins>
            <w:r w:rsidRPr="05FFD093" w:rsidR="4774F303">
              <w:rPr>
                <w:rFonts w:ascii="Calibri" w:hAnsi="Calibri" w:cs="Calibri"/>
                <w:color w:val="000000" w:themeColor="text1" w:themeTint="FF" w:themeShade="FF"/>
                <w:sz w:val="22"/>
                <w:szCs w:val="22"/>
              </w:rPr>
              <w:t>/202</w:t>
            </w:r>
            <w:del w:author="Anthea MacIntosh-LaRocque - Union Council Chair" w:date="2025-10-27T09:30:13.818Z" w:id="1640796296">
              <w:r w:rsidRPr="05FFD093" w:rsidDel="4774F303">
                <w:rPr>
                  <w:rFonts w:ascii="Calibri" w:hAnsi="Calibri" w:cs="Calibri"/>
                  <w:color w:val="000000" w:themeColor="text1" w:themeTint="FF" w:themeShade="FF"/>
                  <w:sz w:val="22"/>
                  <w:szCs w:val="22"/>
                </w:rPr>
                <w:delText>4</w:delText>
              </w:r>
            </w:del>
            <w:ins w:author="Anthea MacIntosh-LaRocque - Union Council Chair" w:date="2025-10-27T09:30:13.859Z" w:id="610949212">
              <w:r w:rsidRPr="05FFD093" w:rsidR="4F1F2D95">
                <w:rPr>
                  <w:rFonts w:ascii="Calibri" w:hAnsi="Calibri" w:cs="Calibri"/>
                  <w:color w:val="000000" w:themeColor="text1" w:themeTint="FF" w:themeShade="FF"/>
                  <w:sz w:val="22"/>
                  <w:szCs w:val="22"/>
                </w:rPr>
                <w:t>5</w:t>
              </w:r>
            </w:ins>
          </w:p>
        </w:tc>
        <w:tc>
          <w:tcPr>
            <w:tcW w:w="2835" w:type="dxa"/>
            <w:tcMar/>
            <w:vAlign w:val="center"/>
          </w:tcPr>
          <w:p w:rsidR="009D4CF3" w:rsidP="05FFD093" w:rsidRDefault="009D4CF3" w14:paraId="1953FCE8" w14:textId="44E28479">
            <w:pPr>
              <w:jc w:val="center"/>
              <w:rPr>
                <w:rFonts w:ascii="Arial" w:hAnsi="Arial" w:cs="Arial"/>
                <w:b w:val="1"/>
                <w:bCs w:val="1"/>
                <w:sz w:val="22"/>
                <w:szCs w:val="22"/>
              </w:rPr>
            </w:pPr>
            <w:ins w:author="Anthea MacIntosh-LaRocque - Union Council Chair" w:date="2025-10-27T09:27:37.877Z" w:id="1880647983">
              <w:r w:rsidRPr="05FFD093" w:rsidR="219781BD">
                <w:rPr>
                  <w:rFonts w:ascii="Calibri" w:hAnsi="Calibri" w:cs="Calibri"/>
                  <w:color w:val="000000" w:themeColor="text1" w:themeTint="FF" w:themeShade="FF"/>
                  <w:sz w:val="22"/>
                  <w:szCs w:val="22"/>
                </w:rPr>
                <w:t>4</w:t>
              </w:r>
            </w:ins>
            <w:del w:author="Anthea MacIntosh-LaRocque - Union Council Chair" w:date="2025-10-27T09:27:37.077Z" w:id="569894614">
              <w:r w:rsidRPr="05FFD093" w:rsidDel="4774F303">
                <w:rPr>
                  <w:rFonts w:ascii="Calibri" w:hAnsi="Calibri" w:cs="Calibri"/>
                  <w:color w:val="000000" w:themeColor="text1" w:themeTint="FF" w:themeShade="FF"/>
                  <w:sz w:val="22"/>
                  <w:szCs w:val="22"/>
                </w:rPr>
                <w:delText>12</w:delText>
              </w:r>
            </w:del>
            <w:r w:rsidRPr="05FFD093" w:rsidR="4774F303">
              <w:rPr>
                <w:rFonts w:ascii="Calibri" w:hAnsi="Calibri" w:cs="Calibri"/>
                <w:color w:val="000000" w:themeColor="text1" w:themeTint="FF" w:themeShade="FF"/>
                <w:sz w:val="22"/>
                <w:szCs w:val="22"/>
              </w:rPr>
              <w:t>/11/202</w:t>
            </w:r>
            <w:del w:author="Anthea MacIntosh-LaRocque - Union Council Chair" w:date="2025-10-27T09:27:41.402Z" w:id="969768742">
              <w:r w:rsidRPr="05FFD093" w:rsidDel="4774F303">
                <w:rPr>
                  <w:rFonts w:ascii="Calibri" w:hAnsi="Calibri" w:cs="Calibri"/>
                  <w:color w:val="000000" w:themeColor="text1" w:themeTint="FF" w:themeShade="FF"/>
                  <w:sz w:val="22"/>
                  <w:szCs w:val="22"/>
                </w:rPr>
                <w:delText>4</w:delText>
              </w:r>
            </w:del>
            <w:ins w:author="Anthea MacIntosh-LaRocque - Union Council Chair" w:date="2025-10-27T09:27:41.437Z" w:id="123930104">
              <w:r w:rsidRPr="05FFD093" w:rsidR="0D0FB102">
                <w:rPr>
                  <w:rFonts w:ascii="Calibri" w:hAnsi="Calibri" w:cs="Calibri"/>
                  <w:color w:val="000000" w:themeColor="text1" w:themeTint="FF" w:themeShade="FF"/>
                  <w:sz w:val="22"/>
                  <w:szCs w:val="22"/>
                </w:rPr>
                <w:t>5</w:t>
              </w:r>
            </w:ins>
          </w:p>
        </w:tc>
      </w:tr>
      <w:tr w:rsidR="005947B8" w:rsidTr="05FFD093" w14:paraId="78E887B3" w14:textId="3FBDB6DA">
        <w:tblPrEx>
          <w:tblW w:w="8505" w:type="dxa"/>
          <w:tblInd w:w="413" w:type="dxa"/>
          <w:tblLayout w:type="fixed"/>
          <w:tblPrExChange w:author="MacIntosh-LaRocque, Anthea" w:date="2024-09-19T20:22:00Z" w16du:dateUtc="2024-09-19T19:22:00Z" w:id="208">
            <w:tblPrEx>
              <w:tblW w:w="8505" w:type="dxa"/>
              <w:tblInd w:w="1234" w:type="dxa"/>
              <w:tblLayout w:type="fixed"/>
            </w:tblPrEx>
          </w:tblPrExChange>
        </w:tblPrEx>
        <w:trPr>
          <w:trHeight w:val="300"/>
        </w:trPr>
        <w:tc>
          <w:tcPr>
            <w:tcW w:w="2835" w:type="dxa"/>
            <w:tcMar/>
            <w:vAlign w:val="center"/>
          </w:tcPr>
          <w:p w:rsidR="009D4CF3" w:rsidP="05FFD093" w:rsidRDefault="009D4CF3" w14:paraId="13C3787C" w14:textId="47BF7AFC">
            <w:pPr>
              <w:jc w:val="center"/>
              <w:rPr>
                <w:rFonts w:ascii="Arial" w:hAnsi="Arial" w:cs="Arial"/>
                <w:b w:val="1"/>
                <w:bCs w:val="1"/>
                <w:sz w:val="22"/>
                <w:szCs w:val="22"/>
              </w:rPr>
            </w:pPr>
            <w:r w:rsidRPr="05FFD093" w:rsidR="4774F303">
              <w:rPr>
                <w:rFonts w:ascii="Calibri" w:hAnsi="Calibri" w:cs="Calibri"/>
                <w:color w:val="000000" w:themeColor="text1" w:themeTint="FF" w:themeShade="FF"/>
                <w:sz w:val="22"/>
                <w:szCs w:val="22"/>
              </w:rPr>
              <w:t>2</w:t>
            </w:r>
            <w:ins w:author="Anthea MacIntosh-LaRocque - Union Council Chair" w:date="2025-10-27T09:32:19.082Z" w:id="1606770090">
              <w:r w:rsidRPr="05FFD093" w:rsidR="11BF73F2">
                <w:rPr>
                  <w:rFonts w:ascii="Calibri" w:hAnsi="Calibri" w:cs="Calibri"/>
                  <w:color w:val="000000" w:themeColor="text1" w:themeTint="FF" w:themeShade="FF"/>
                  <w:sz w:val="22"/>
                  <w:szCs w:val="22"/>
                </w:rPr>
                <w:t>5</w:t>
              </w:r>
            </w:ins>
            <w:del w:author="Anthea MacIntosh-LaRocque - Union Council Chair" w:date="2025-10-27T09:32:18.597Z" w:id="461718805">
              <w:r w:rsidRPr="05FFD093" w:rsidDel="4774F303">
                <w:rPr>
                  <w:rFonts w:ascii="Calibri" w:hAnsi="Calibri" w:cs="Calibri"/>
                  <w:color w:val="000000" w:themeColor="text1" w:themeTint="FF" w:themeShade="FF"/>
                  <w:sz w:val="22"/>
                  <w:szCs w:val="22"/>
                </w:rPr>
                <w:delText>6</w:delText>
              </w:r>
            </w:del>
            <w:r w:rsidRPr="05FFD093" w:rsidR="4774F303">
              <w:rPr>
                <w:rFonts w:ascii="Calibri" w:hAnsi="Calibri" w:cs="Calibri"/>
                <w:color w:val="000000" w:themeColor="text1" w:themeTint="FF" w:themeShade="FF"/>
                <w:sz w:val="22"/>
                <w:szCs w:val="22"/>
              </w:rPr>
              <w:t>/11/202</w:t>
            </w:r>
            <w:ins w:author="Anthea MacIntosh-LaRocque - Union Council Chair" w:date="2025-10-27T09:31:04.878Z" w:id="389548537">
              <w:r w:rsidRPr="05FFD093" w:rsidR="1B1D6B91">
                <w:rPr>
                  <w:rFonts w:ascii="Calibri" w:hAnsi="Calibri" w:cs="Calibri"/>
                  <w:color w:val="000000" w:themeColor="text1" w:themeTint="FF" w:themeShade="FF"/>
                  <w:sz w:val="22"/>
                  <w:szCs w:val="22"/>
                </w:rPr>
                <w:t>5</w:t>
              </w:r>
            </w:ins>
            <w:del w:author="Anthea MacIntosh-LaRocque - Union Council Chair" w:date="2025-10-27T09:31:04.477Z" w:id="799678860">
              <w:r w:rsidRPr="05FFD093" w:rsidDel="4774F303">
                <w:rPr>
                  <w:rFonts w:ascii="Calibri" w:hAnsi="Calibri" w:cs="Calibri"/>
                  <w:color w:val="000000" w:themeColor="text1" w:themeTint="FF" w:themeShade="FF"/>
                  <w:sz w:val="22"/>
                  <w:szCs w:val="22"/>
                </w:rPr>
                <w:delText>4</w:delText>
              </w:r>
            </w:del>
          </w:p>
        </w:tc>
        <w:tc>
          <w:tcPr>
            <w:tcW w:w="2835" w:type="dxa"/>
            <w:tcMar/>
            <w:vAlign w:val="center"/>
          </w:tcPr>
          <w:p w:rsidR="009D4CF3" w:rsidP="05FFD093" w:rsidRDefault="009D4CF3" w14:paraId="4CF1F248" w14:textId="09E1F9B9">
            <w:pPr>
              <w:jc w:val="center"/>
              <w:rPr>
                <w:rFonts w:ascii="Arial" w:hAnsi="Arial" w:cs="Arial"/>
                <w:b w:val="1"/>
                <w:bCs w:val="1"/>
                <w:sz w:val="22"/>
                <w:szCs w:val="22"/>
              </w:rPr>
            </w:pPr>
            <w:r w:rsidRPr="05FFD093" w:rsidR="4774F303">
              <w:rPr>
                <w:rFonts w:ascii="Calibri" w:hAnsi="Calibri" w:cs="Calibri"/>
                <w:color w:val="000000" w:themeColor="text1" w:themeTint="FF" w:themeShade="FF"/>
                <w:sz w:val="22"/>
                <w:szCs w:val="22"/>
              </w:rPr>
              <w:t>2</w:t>
            </w:r>
            <w:del w:author="Anthea MacIntosh-LaRocque - Union Council Chair" w:date="2025-10-27T09:32:06.228Z" w:id="1829524460">
              <w:r w:rsidRPr="05FFD093" w:rsidDel="4774F303">
                <w:rPr>
                  <w:rFonts w:ascii="Calibri" w:hAnsi="Calibri" w:cs="Calibri"/>
                  <w:color w:val="000000" w:themeColor="text1" w:themeTint="FF" w:themeShade="FF"/>
                  <w:sz w:val="22"/>
                  <w:szCs w:val="22"/>
                </w:rPr>
                <w:delText>9</w:delText>
              </w:r>
            </w:del>
            <w:ins w:author="Anthea MacIntosh-LaRocque - Union Council Chair" w:date="2025-10-27T09:32:06.265Z" w:id="1240087173">
              <w:r w:rsidRPr="05FFD093" w:rsidR="4BDADC17">
                <w:rPr>
                  <w:rFonts w:ascii="Calibri" w:hAnsi="Calibri" w:cs="Calibri"/>
                  <w:color w:val="000000" w:themeColor="text1" w:themeTint="FF" w:themeShade="FF"/>
                  <w:sz w:val="22"/>
                  <w:szCs w:val="22"/>
                </w:rPr>
                <w:t>8</w:t>
              </w:r>
            </w:ins>
            <w:r w:rsidRPr="05FFD093" w:rsidR="4774F303">
              <w:rPr>
                <w:rFonts w:ascii="Calibri" w:hAnsi="Calibri" w:cs="Calibri"/>
                <w:color w:val="000000" w:themeColor="text1" w:themeTint="FF" w:themeShade="FF"/>
                <w:sz w:val="22"/>
                <w:szCs w:val="22"/>
              </w:rPr>
              <w:t>/11/202</w:t>
            </w:r>
            <w:del w:author="Anthea MacIntosh-LaRocque - Union Council Chair" w:date="2025-10-27T09:30:15.798Z" w:id="660721402">
              <w:r w:rsidRPr="05FFD093" w:rsidDel="4774F303">
                <w:rPr>
                  <w:rFonts w:ascii="Calibri" w:hAnsi="Calibri" w:cs="Calibri"/>
                  <w:color w:val="000000" w:themeColor="text1" w:themeTint="FF" w:themeShade="FF"/>
                  <w:sz w:val="22"/>
                  <w:szCs w:val="22"/>
                </w:rPr>
                <w:delText>4</w:delText>
              </w:r>
            </w:del>
            <w:ins w:author="Anthea MacIntosh-LaRocque - Union Council Chair" w:date="2025-10-27T09:30:15.846Z" w:id="1331359098">
              <w:r w:rsidRPr="05FFD093" w:rsidR="5AF5C15C">
                <w:rPr>
                  <w:rFonts w:ascii="Calibri" w:hAnsi="Calibri" w:cs="Calibri"/>
                  <w:color w:val="000000" w:themeColor="text1" w:themeTint="FF" w:themeShade="FF"/>
                  <w:sz w:val="22"/>
                  <w:szCs w:val="22"/>
                </w:rPr>
                <w:t>5</w:t>
              </w:r>
            </w:ins>
          </w:p>
        </w:tc>
        <w:tc>
          <w:tcPr>
            <w:tcW w:w="2835" w:type="dxa"/>
            <w:tcMar/>
            <w:vAlign w:val="center"/>
          </w:tcPr>
          <w:p w:rsidR="009D4CF3" w:rsidP="05FFD093" w:rsidRDefault="009D4CF3" w14:paraId="6C1CABF3" w14:textId="754EB435">
            <w:pPr>
              <w:jc w:val="center"/>
              <w:rPr>
                <w:rFonts w:ascii="Arial" w:hAnsi="Arial" w:cs="Arial"/>
                <w:b w:val="1"/>
                <w:bCs w:val="1"/>
                <w:sz w:val="22"/>
                <w:szCs w:val="22"/>
              </w:rPr>
            </w:pPr>
            <w:del w:author="Anthea MacIntosh-LaRocque - Union Council Chair" w:date="2025-10-27T09:27:49.098Z" w:id="31584914">
              <w:r w:rsidRPr="05FFD093" w:rsidDel="4774F303">
                <w:rPr>
                  <w:rFonts w:ascii="Calibri" w:hAnsi="Calibri" w:cs="Calibri"/>
                  <w:color w:val="000000" w:themeColor="text1" w:themeTint="FF" w:themeShade="FF"/>
                  <w:sz w:val="22"/>
                  <w:szCs w:val="22"/>
                </w:rPr>
                <w:delText>10</w:delText>
              </w:r>
            </w:del>
            <w:ins w:author="Anthea MacIntosh-LaRocque - Union Council Chair" w:date="2025-10-27T09:27:49.146Z" w:id="347009961">
              <w:r w:rsidRPr="05FFD093" w:rsidR="1A3A15F1">
                <w:rPr>
                  <w:rFonts w:ascii="Calibri" w:hAnsi="Calibri" w:cs="Calibri"/>
                  <w:color w:val="000000" w:themeColor="text1" w:themeTint="FF" w:themeShade="FF"/>
                  <w:sz w:val="22"/>
                  <w:szCs w:val="22"/>
                </w:rPr>
                <w:t>9</w:t>
              </w:r>
            </w:ins>
            <w:r w:rsidRPr="05FFD093" w:rsidR="4774F303">
              <w:rPr>
                <w:rFonts w:ascii="Calibri" w:hAnsi="Calibri" w:cs="Calibri"/>
                <w:color w:val="000000" w:themeColor="text1" w:themeTint="FF" w:themeShade="FF"/>
                <w:sz w:val="22"/>
                <w:szCs w:val="22"/>
              </w:rPr>
              <w:t>/12/202</w:t>
            </w:r>
            <w:del w:author="Anthea MacIntosh-LaRocque - Union Council Chair" w:date="2025-10-27T09:27:51.367Z" w:id="951935916">
              <w:r w:rsidRPr="05FFD093" w:rsidDel="4774F303">
                <w:rPr>
                  <w:rFonts w:ascii="Calibri" w:hAnsi="Calibri" w:cs="Calibri"/>
                  <w:color w:val="000000" w:themeColor="text1" w:themeTint="FF" w:themeShade="FF"/>
                  <w:sz w:val="22"/>
                  <w:szCs w:val="22"/>
                </w:rPr>
                <w:delText>4</w:delText>
              </w:r>
            </w:del>
            <w:ins w:author="Anthea MacIntosh-LaRocque - Union Council Chair" w:date="2025-10-27T09:27:51.414Z" w:id="696625509">
              <w:r w:rsidRPr="05FFD093" w:rsidR="26AA2DF6">
                <w:rPr>
                  <w:rFonts w:ascii="Calibri" w:hAnsi="Calibri" w:cs="Calibri"/>
                  <w:color w:val="000000" w:themeColor="text1" w:themeTint="FF" w:themeShade="FF"/>
                  <w:sz w:val="22"/>
                  <w:szCs w:val="22"/>
                </w:rPr>
                <w:t>5</w:t>
              </w:r>
            </w:ins>
          </w:p>
        </w:tc>
      </w:tr>
      <w:tr w:rsidR="005947B8" w:rsidTr="05FFD093" w14:paraId="49CFA84A" w14:textId="29F88ED9">
        <w:tblPrEx>
          <w:tblW w:w="8505" w:type="dxa"/>
          <w:tblInd w:w="413" w:type="dxa"/>
          <w:tblLayout w:type="fixed"/>
          <w:tblPrExChange w:author="MacIntosh-LaRocque, Anthea" w:date="2024-09-19T20:22:00Z" w16du:dateUtc="2024-09-19T19:22:00Z" w:id="223">
            <w:tblPrEx>
              <w:tblW w:w="8505" w:type="dxa"/>
              <w:tblInd w:w="1234" w:type="dxa"/>
              <w:tblLayout w:type="fixed"/>
            </w:tblPrEx>
          </w:tblPrExChange>
        </w:tblPrEx>
        <w:trPr>
          <w:trHeight w:val="300"/>
          <w:del w:author="Anthea MacIntosh-LaRocque - Union Council Chair" w:date="2025-10-27T09:28:08.254Z" w16du:dateUtc="2025-10-27T09:28:08.254Z" w:id="2098383437"/>
        </w:trPr>
        <w:tc>
          <w:tcPr>
            <w:tcW w:w="2835" w:type="dxa"/>
            <w:tcMar/>
            <w:vAlign w:val="center"/>
          </w:tcPr>
          <w:p w:rsidR="009D4CF3" w:rsidP="05FFD093" w:rsidRDefault="009D4CF3" w14:paraId="0BAACC2D" w14:textId="467A383B">
            <w:pPr>
              <w:jc w:val="center"/>
              <w:rPr>
                <w:rFonts w:ascii="Arial" w:hAnsi="Arial" w:cs="Arial"/>
                <w:b w:val="1"/>
                <w:bCs w:val="1"/>
                <w:sz w:val="22"/>
                <w:szCs w:val="22"/>
              </w:rPr>
            </w:pPr>
            <w:del w:author="Anthea MacIntosh-LaRocque - Union Council Chair" w:date="2025-10-27T09:27:59.217Z" w:id="135302524">
              <w:r w:rsidRPr="05FFD093" w:rsidDel="4774F303">
                <w:rPr>
                  <w:rFonts w:ascii="Calibri" w:hAnsi="Calibri" w:cs="Calibri"/>
                  <w:color w:val="000000" w:themeColor="text1" w:themeTint="FF" w:themeShade="FF"/>
                  <w:sz w:val="22"/>
                  <w:szCs w:val="22"/>
                </w:rPr>
                <w:delText>12/12/2024</w:delText>
              </w:r>
            </w:del>
          </w:p>
        </w:tc>
        <w:tc>
          <w:tcPr>
            <w:tcW w:w="2835" w:type="dxa"/>
            <w:tcMar/>
            <w:vAlign w:val="center"/>
          </w:tcPr>
          <w:p w:rsidR="009D4CF3" w:rsidP="05FFD093" w:rsidRDefault="009D4CF3" w14:paraId="32678E6D" w14:textId="6E7320D3">
            <w:pPr>
              <w:jc w:val="center"/>
              <w:rPr>
                <w:rFonts w:ascii="Arial" w:hAnsi="Arial" w:cs="Arial"/>
                <w:b w:val="1"/>
                <w:bCs w:val="1"/>
                <w:sz w:val="22"/>
                <w:szCs w:val="22"/>
              </w:rPr>
            </w:pPr>
            <w:del w:author="Anthea MacIntosh-LaRocque - Union Council Chair" w:date="2025-10-27T09:27:59.216Z" w:id="229512820">
              <w:r w:rsidRPr="05FFD093" w:rsidDel="4774F303">
                <w:rPr>
                  <w:rFonts w:ascii="Calibri" w:hAnsi="Calibri" w:cs="Calibri"/>
                  <w:color w:val="000000" w:themeColor="text1" w:themeTint="FF" w:themeShade="FF"/>
                  <w:sz w:val="22"/>
                  <w:szCs w:val="22"/>
                </w:rPr>
                <w:delText>17/12/2024</w:delText>
              </w:r>
            </w:del>
          </w:p>
        </w:tc>
        <w:tc>
          <w:tcPr>
            <w:tcW w:w="2835" w:type="dxa"/>
            <w:tcMar/>
            <w:vAlign w:val="center"/>
          </w:tcPr>
          <w:p w:rsidR="009D4CF3" w:rsidP="05FFD093" w:rsidRDefault="009D4CF3" w14:paraId="3F8CEA68" w14:textId="67663944">
            <w:pPr>
              <w:jc w:val="center"/>
              <w:rPr>
                <w:rFonts w:ascii="Arial" w:hAnsi="Arial" w:cs="Arial"/>
                <w:b w:val="1"/>
                <w:bCs w:val="1"/>
                <w:sz w:val="22"/>
                <w:szCs w:val="22"/>
              </w:rPr>
            </w:pPr>
            <w:del w:author="Anthea MacIntosh-LaRocque - Union Council Chair" w:date="2025-10-27T09:27:59.216Z" w:id="451008510">
              <w:r w:rsidRPr="05FFD093" w:rsidDel="4774F303">
                <w:rPr>
                  <w:rFonts w:ascii="Calibri" w:hAnsi="Calibri" w:cs="Calibri"/>
                  <w:color w:val="000000" w:themeColor="text1" w:themeTint="FF" w:themeShade="FF"/>
                  <w:sz w:val="22"/>
                  <w:szCs w:val="22"/>
                </w:rPr>
                <w:delText>07/01/2025</w:delText>
              </w:r>
            </w:del>
          </w:p>
        </w:tc>
      </w:tr>
      <w:tr w:rsidR="005947B8" w:rsidTr="05FFD093" w14:paraId="11D5B7EA" w14:textId="38460191">
        <w:tblPrEx>
          <w:tblW w:w="8505" w:type="dxa"/>
          <w:tblInd w:w="413" w:type="dxa"/>
          <w:tblLayout w:type="fixed"/>
          <w:tblPrExChange w:author="MacIntosh-LaRocque, Anthea" w:date="2024-09-19T20:22:00Z" w16du:dateUtc="2024-09-19T19:22:00Z" w:id="238">
            <w:tblPrEx>
              <w:tblW w:w="8505" w:type="dxa"/>
              <w:tblInd w:w="1234" w:type="dxa"/>
              <w:tblLayout w:type="fixed"/>
            </w:tblPrEx>
          </w:tblPrExChange>
        </w:tblPrEx>
        <w:trPr>
          <w:trHeight w:val="300"/>
        </w:trPr>
        <w:tc>
          <w:tcPr>
            <w:tcW w:w="2835" w:type="dxa"/>
            <w:tcMar/>
            <w:vAlign w:val="center"/>
          </w:tcPr>
          <w:p w:rsidR="009D4CF3" w:rsidP="05FFD093" w:rsidRDefault="009D4CF3" w14:paraId="3E77FDAB" w14:textId="3B0F23BF">
            <w:pPr>
              <w:jc w:val="center"/>
              <w:rPr>
                <w:rFonts w:ascii="Arial" w:hAnsi="Arial" w:cs="Arial"/>
                <w:b w:val="1"/>
                <w:bCs w:val="1"/>
                <w:sz w:val="22"/>
                <w:szCs w:val="22"/>
              </w:rPr>
            </w:pPr>
            <w:r w:rsidRPr="05FFD093" w:rsidR="4774F303">
              <w:rPr>
                <w:rFonts w:ascii="Calibri" w:hAnsi="Calibri" w:cs="Calibri"/>
                <w:color w:val="000000" w:themeColor="text1" w:themeTint="FF" w:themeShade="FF"/>
                <w:sz w:val="22"/>
                <w:szCs w:val="22"/>
              </w:rPr>
              <w:t>2</w:t>
            </w:r>
            <w:ins w:author="Anthea MacIntosh-LaRocque - Union Council Chair" w:date="2025-10-27T09:33:04.432Z" w:id="854185764">
              <w:r w:rsidRPr="05FFD093" w:rsidR="2F1197CA">
                <w:rPr>
                  <w:rFonts w:ascii="Calibri" w:hAnsi="Calibri" w:cs="Calibri"/>
                  <w:color w:val="000000" w:themeColor="text1" w:themeTint="FF" w:themeShade="FF"/>
                  <w:sz w:val="22"/>
                  <w:szCs w:val="22"/>
                </w:rPr>
                <w:t>7</w:t>
              </w:r>
            </w:ins>
            <w:del w:author="Anthea MacIntosh-LaRocque - Union Council Chair" w:date="2025-10-27T09:33:03.388Z" w:id="988572891">
              <w:r w:rsidRPr="05FFD093" w:rsidDel="4774F303">
                <w:rPr>
                  <w:rFonts w:ascii="Calibri" w:hAnsi="Calibri" w:cs="Calibri"/>
                  <w:color w:val="000000" w:themeColor="text1" w:themeTint="FF" w:themeShade="FF"/>
                  <w:sz w:val="22"/>
                  <w:szCs w:val="22"/>
                </w:rPr>
                <w:delText>1</w:delText>
              </w:r>
            </w:del>
            <w:r w:rsidRPr="05FFD093" w:rsidR="4774F303">
              <w:rPr>
                <w:rFonts w:ascii="Calibri" w:hAnsi="Calibri" w:cs="Calibri"/>
                <w:color w:val="000000" w:themeColor="text1" w:themeTint="FF" w:themeShade="FF"/>
                <w:sz w:val="22"/>
                <w:szCs w:val="22"/>
              </w:rPr>
              <w:t>/01/202</w:t>
            </w:r>
            <w:ins w:author="Anthea MacIntosh-LaRocque - Union Council Chair" w:date="2025-10-27T09:31:07.418Z" w:id="1188747765">
              <w:r w:rsidRPr="05FFD093" w:rsidR="75F69894">
                <w:rPr>
                  <w:rFonts w:ascii="Calibri" w:hAnsi="Calibri" w:cs="Calibri"/>
                  <w:color w:val="000000" w:themeColor="text1" w:themeTint="FF" w:themeShade="FF"/>
                  <w:sz w:val="22"/>
                  <w:szCs w:val="22"/>
                </w:rPr>
                <w:t>6</w:t>
              </w:r>
            </w:ins>
            <w:del w:author="Anthea MacIntosh-LaRocque - Union Council Chair" w:date="2025-10-27T09:31:07.029Z" w:id="1291691727">
              <w:r w:rsidRPr="05FFD093" w:rsidDel="4774F303">
                <w:rPr>
                  <w:rFonts w:ascii="Calibri" w:hAnsi="Calibri" w:cs="Calibri"/>
                  <w:color w:val="000000" w:themeColor="text1" w:themeTint="FF" w:themeShade="FF"/>
                  <w:sz w:val="22"/>
                  <w:szCs w:val="22"/>
                </w:rPr>
                <w:delText>5</w:delText>
              </w:r>
            </w:del>
          </w:p>
        </w:tc>
        <w:tc>
          <w:tcPr>
            <w:tcW w:w="2835" w:type="dxa"/>
            <w:tcMar/>
            <w:vAlign w:val="center"/>
          </w:tcPr>
          <w:p w:rsidR="009D4CF3" w:rsidP="05FFD093" w:rsidRDefault="009D4CF3" w14:paraId="1C4B5A59" w14:textId="629A3669">
            <w:pPr>
              <w:jc w:val="center"/>
              <w:rPr>
                <w:rFonts w:ascii="Arial" w:hAnsi="Arial" w:cs="Arial"/>
                <w:b w:val="1"/>
                <w:bCs w:val="1"/>
                <w:sz w:val="22"/>
                <w:szCs w:val="22"/>
              </w:rPr>
            </w:pPr>
            <w:ins w:author="Anthea MacIntosh-LaRocque - Union Council Chair" w:date="2025-10-27T09:32:53.704Z" w:id="1152881582">
              <w:r w:rsidRPr="05FFD093" w:rsidR="60AAE128">
                <w:rPr>
                  <w:rFonts w:ascii="Calibri" w:hAnsi="Calibri" w:cs="Calibri"/>
                  <w:color w:val="000000" w:themeColor="text1" w:themeTint="FF" w:themeShade="FF"/>
                  <w:sz w:val="22"/>
                  <w:szCs w:val="22"/>
                </w:rPr>
                <w:t>30</w:t>
              </w:r>
            </w:ins>
            <w:del w:author="Anthea MacIntosh-LaRocque - Union Council Chair" w:date="2025-10-27T09:32:52.356Z" w:id="1688724500">
              <w:r w:rsidRPr="05FFD093" w:rsidDel="4774F303">
                <w:rPr>
                  <w:rFonts w:ascii="Calibri" w:hAnsi="Calibri" w:cs="Calibri"/>
                  <w:color w:val="000000" w:themeColor="text1" w:themeTint="FF" w:themeShade="FF"/>
                  <w:sz w:val="22"/>
                  <w:szCs w:val="22"/>
                </w:rPr>
                <w:delText>24</w:delText>
              </w:r>
            </w:del>
            <w:r w:rsidRPr="05FFD093" w:rsidR="4774F303">
              <w:rPr>
                <w:rFonts w:ascii="Calibri" w:hAnsi="Calibri" w:cs="Calibri"/>
                <w:color w:val="000000" w:themeColor="text1" w:themeTint="FF" w:themeShade="FF"/>
                <w:sz w:val="22"/>
                <w:szCs w:val="22"/>
              </w:rPr>
              <w:t>/01/202</w:t>
            </w:r>
            <w:del w:author="Anthea MacIntosh-LaRocque - Union Council Chair" w:date="2025-10-27T09:30:18.96Z" w:id="349834239">
              <w:r w:rsidRPr="05FFD093" w:rsidDel="4774F303">
                <w:rPr>
                  <w:rFonts w:ascii="Calibri" w:hAnsi="Calibri" w:cs="Calibri"/>
                  <w:color w:val="000000" w:themeColor="text1" w:themeTint="FF" w:themeShade="FF"/>
                  <w:sz w:val="22"/>
                  <w:szCs w:val="22"/>
                </w:rPr>
                <w:delText>5</w:delText>
              </w:r>
            </w:del>
            <w:ins w:author="Anthea MacIntosh-LaRocque - Union Council Chair" w:date="2025-10-27T09:30:19.008Z" w:id="1629125996">
              <w:r w:rsidRPr="05FFD093" w:rsidR="667B32E9">
                <w:rPr>
                  <w:rFonts w:ascii="Calibri" w:hAnsi="Calibri" w:cs="Calibri"/>
                  <w:color w:val="000000" w:themeColor="text1" w:themeTint="FF" w:themeShade="FF"/>
                  <w:sz w:val="22"/>
                  <w:szCs w:val="22"/>
                </w:rPr>
                <w:t>6</w:t>
              </w:r>
            </w:ins>
          </w:p>
        </w:tc>
        <w:tc>
          <w:tcPr>
            <w:tcW w:w="2835" w:type="dxa"/>
            <w:tcMar/>
            <w:vAlign w:val="center"/>
          </w:tcPr>
          <w:p w:rsidR="009D4CF3" w:rsidP="05FFD093" w:rsidRDefault="009D4CF3" w14:paraId="70B6FA0E" w14:textId="6E24BAFC">
            <w:pPr>
              <w:jc w:val="center"/>
              <w:rPr>
                <w:rFonts w:ascii="Arial" w:hAnsi="Arial" w:cs="Arial"/>
                <w:b w:val="1"/>
                <w:bCs w:val="1"/>
                <w:sz w:val="22"/>
                <w:szCs w:val="22"/>
              </w:rPr>
            </w:pPr>
            <w:del w:author="Anthea MacIntosh-LaRocque - Union Council Chair" w:date="2025-10-27T09:28:13.576Z" w:id="1848594884">
              <w:r w:rsidRPr="05FFD093" w:rsidDel="4774F303">
                <w:rPr>
                  <w:rFonts w:ascii="Calibri" w:hAnsi="Calibri" w:cs="Calibri"/>
                  <w:color w:val="000000" w:themeColor="text1" w:themeTint="FF" w:themeShade="FF"/>
                  <w:sz w:val="22"/>
                  <w:szCs w:val="22"/>
                </w:rPr>
                <w:delText>04</w:delText>
              </w:r>
            </w:del>
            <w:ins w:author="Anthea MacIntosh-LaRocque - Union Council Chair" w:date="2025-10-27T09:28:14.155Z" w:id="925134831">
              <w:r w:rsidRPr="05FFD093" w:rsidR="68131C4C">
                <w:rPr>
                  <w:rFonts w:ascii="Calibri" w:hAnsi="Calibri" w:cs="Calibri"/>
                  <w:color w:val="000000" w:themeColor="text1" w:themeTint="FF" w:themeShade="FF"/>
                  <w:sz w:val="22"/>
                  <w:szCs w:val="22"/>
                </w:rPr>
                <w:t>10</w:t>
              </w:r>
            </w:ins>
            <w:r w:rsidRPr="05FFD093" w:rsidR="4774F303">
              <w:rPr>
                <w:rFonts w:ascii="Calibri" w:hAnsi="Calibri" w:cs="Calibri"/>
                <w:color w:val="000000" w:themeColor="text1" w:themeTint="FF" w:themeShade="FF"/>
                <w:sz w:val="22"/>
                <w:szCs w:val="22"/>
              </w:rPr>
              <w:t>/02/202</w:t>
            </w:r>
            <w:del w:author="Anthea MacIntosh-LaRocque - Union Council Chair" w:date="2025-10-27T09:28:17.174Z" w:id="260614575">
              <w:r w:rsidRPr="05FFD093" w:rsidDel="4774F303">
                <w:rPr>
                  <w:rFonts w:ascii="Calibri" w:hAnsi="Calibri" w:cs="Calibri"/>
                  <w:color w:val="000000" w:themeColor="text1" w:themeTint="FF" w:themeShade="FF"/>
                  <w:sz w:val="22"/>
                  <w:szCs w:val="22"/>
                </w:rPr>
                <w:delText>5</w:delText>
              </w:r>
            </w:del>
            <w:ins w:author="Anthea MacIntosh-LaRocque - Union Council Chair" w:date="2025-10-27T09:28:17.215Z" w:id="1428306610">
              <w:r w:rsidRPr="05FFD093" w:rsidR="3E124682">
                <w:rPr>
                  <w:rFonts w:ascii="Calibri" w:hAnsi="Calibri" w:cs="Calibri"/>
                  <w:color w:val="000000" w:themeColor="text1" w:themeTint="FF" w:themeShade="FF"/>
                  <w:sz w:val="22"/>
                  <w:szCs w:val="22"/>
                </w:rPr>
                <w:t>6</w:t>
              </w:r>
            </w:ins>
          </w:p>
        </w:tc>
      </w:tr>
      <w:tr w:rsidR="005947B8" w:rsidTr="05FFD093" w14:paraId="7E305419" w14:textId="06FB7F88">
        <w:tblPrEx>
          <w:tblW w:w="8505" w:type="dxa"/>
          <w:tblInd w:w="413" w:type="dxa"/>
          <w:tblLayout w:type="fixed"/>
          <w:tblPrExChange w:author="MacIntosh-LaRocque, Anthea" w:date="2024-09-19T20:22:00Z" w16du:dateUtc="2024-09-19T19:22:00Z" w:id="253">
            <w:tblPrEx>
              <w:tblW w:w="8505" w:type="dxa"/>
              <w:tblInd w:w="1234" w:type="dxa"/>
              <w:tblLayout w:type="fixed"/>
            </w:tblPrEx>
          </w:tblPrExChange>
        </w:tblPrEx>
        <w:trPr>
          <w:trHeight w:val="300"/>
        </w:trPr>
        <w:tc>
          <w:tcPr>
            <w:tcW w:w="2835" w:type="dxa"/>
            <w:tcMar/>
            <w:vAlign w:val="center"/>
          </w:tcPr>
          <w:p w:rsidR="009D4CF3" w:rsidP="05FFD093" w:rsidRDefault="009D4CF3" w14:paraId="4EFD4C98" w14:textId="29012540">
            <w:pPr>
              <w:jc w:val="center"/>
              <w:rPr>
                <w:rFonts w:ascii="Arial" w:hAnsi="Arial" w:cs="Arial"/>
                <w:b w:val="1"/>
                <w:bCs w:val="1"/>
                <w:sz w:val="22"/>
                <w:szCs w:val="22"/>
              </w:rPr>
            </w:pPr>
            <w:ins w:author="Anthea MacIntosh-LaRocque - Union Council Chair" w:date="2025-10-27T09:33:53.069Z" w:id="42266458">
              <w:r w:rsidRPr="05FFD093" w:rsidR="5E1286A8">
                <w:rPr>
                  <w:rFonts w:ascii="Calibri" w:hAnsi="Calibri" w:cs="Calibri"/>
                  <w:color w:val="000000" w:themeColor="text1" w:themeTint="FF" w:themeShade="FF"/>
                  <w:sz w:val="22"/>
                  <w:szCs w:val="22"/>
                </w:rPr>
                <w:t>3</w:t>
              </w:r>
            </w:ins>
            <w:del w:author="Anthea MacIntosh-LaRocque - Union Council Chair" w:date="2025-10-27T09:33:52.386Z" w:id="826130970">
              <w:r w:rsidRPr="05FFD093" w:rsidDel="4774F303">
                <w:rPr>
                  <w:rFonts w:ascii="Calibri" w:hAnsi="Calibri" w:cs="Calibri"/>
                  <w:color w:val="000000" w:themeColor="text1" w:themeTint="FF" w:themeShade="FF"/>
                  <w:sz w:val="22"/>
                  <w:szCs w:val="22"/>
                </w:rPr>
                <w:delText>18</w:delText>
              </w:r>
            </w:del>
            <w:r w:rsidRPr="05FFD093" w:rsidR="4774F303">
              <w:rPr>
                <w:rFonts w:ascii="Calibri" w:hAnsi="Calibri" w:cs="Calibri"/>
                <w:color w:val="000000" w:themeColor="text1" w:themeTint="FF" w:themeShade="FF"/>
                <w:sz w:val="22"/>
                <w:szCs w:val="22"/>
              </w:rPr>
              <w:t>/0</w:t>
            </w:r>
            <w:ins w:author="Anthea MacIntosh-LaRocque - Union Council Chair" w:date="2025-10-27T09:33:54.863Z" w:id="1366480936">
              <w:r w:rsidRPr="05FFD093" w:rsidR="1560CBCC">
                <w:rPr>
                  <w:rFonts w:ascii="Calibri" w:hAnsi="Calibri" w:cs="Calibri"/>
                  <w:color w:val="000000" w:themeColor="text1" w:themeTint="FF" w:themeShade="FF"/>
                  <w:sz w:val="22"/>
                  <w:szCs w:val="22"/>
                </w:rPr>
                <w:t>3</w:t>
              </w:r>
            </w:ins>
            <w:del w:author="Anthea MacIntosh-LaRocque - Union Council Chair" w:date="2025-10-27T09:33:54.428Z" w:id="467828233">
              <w:r w:rsidRPr="05FFD093" w:rsidDel="4774F303">
                <w:rPr>
                  <w:rFonts w:ascii="Calibri" w:hAnsi="Calibri" w:cs="Calibri"/>
                  <w:color w:val="000000" w:themeColor="text1" w:themeTint="FF" w:themeShade="FF"/>
                  <w:sz w:val="22"/>
                  <w:szCs w:val="22"/>
                </w:rPr>
                <w:delText>2</w:delText>
              </w:r>
            </w:del>
            <w:r w:rsidRPr="05FFD093" w:rsidR="4774F303">
              <w:rPr>
                <w:rFonts w:ascii="Calibri" w:hAnsi="Calibri" w:cs="Calibri"/>
                <w:color w:val="000000" w:themeColor="text1" w:themeTint="FF" w:themeShade="FF"/>
                <w:sz w:val="22"/>
                <w:szCs w:val="22"/>
              </w:rPr>
              <w:t>/202</w:t>
            </w:r>
            <w:ins w:author="Anthea MacIntosh-LaRocque - Union Council Chair" w:date="2025-10-27T09:31:09.186Z" w:id="62632530">
              <w:r w:rsidRPr="05FFD093" w:rsidR="7470C774">
                <w:rPr>
                  <w:rFonts w:ascii="Calibri" w:hAnsi="Calibri" w:cs="Calibri"/>
                  <w:color w:val="000000" w:themeColor="text1" w:themeTint="FF" w:themeShade="FF"/>
                  <w:sz w:val="22"/>
                  <w:szCs w:val="22"/>
                </w:rPr>
                <w:t>6</w:t>
              </w:r>
            </w:ins>
            <w:del w:author="Anthea MacIntosh-LaRocque - Union Council Chair" w:date="2025-10-27T09:31:08.267Z" w:id="862458261">
              <w:r w:rsidRPr="05FFD093" w:rsidDel="4774F303">
                <w:rPr>
                  <w:rFonts w:ascii="Calibri" w:hAnsi="Calibri" w:cs="Calibri"/>
                  <w:color w:val="000000" w:themeColor="text1" w:themeTint="FF" w:themeShade="FF"/>
                  <w:sz w:val="22"/>
                  <w:szCs w:val="22"/>
                </w:rPr>
                <w:delText>5</w:delText>
              </w:r>
            </w:del>
          </w:p>
        </w:tc>
        <w:tc>
          <w:tcPr>
            <w:tcW w:w="2835" w:type="dxa"/>
            <w:tcMar/>
            <w:vAlign w:val="center"/>
          </w:tcPr>
          <w:p w:rsidR="009D4CF3" w:rsidP="05FFD093" w:rsidRDefault="009D4CF3" w14:paraId="66705316" w14:textId="47D6C369">
            <w:pPr>
              <w:jc w:val="center"/>
              <w:rPr>
                <w:rFonts w:ascii="Arial" w:hAnsi="Arial" w:cs="Arial"/>
                <w:b w:val="1"/>
                <w:bCs w:val="1"/>
                <w:sz w:val="22"/>
                <w:szCs w:val="22"/>
              </w:rPr>
            </w:pPr>
            <w:ins w:author="Anthea MacIntosh-LaRocque - Union Council Chair" w:date="2025-10-27T09:33:45.906Z" w:id="1673997563">
              <w:r w:rsidRPr="05FFD093" w:rsidR="0C9EF1CC">
                <w:rPr>
                  <w:rFonts w:ascii="Calibri" w:hAnsi="Calibri" w:cs="Calibri"/>
                  <w:color w:val="000000" w:themeColor="text1" w:themeTint="FF" w:themeShade="FF"/>
                  <w:sz w:val="22"/>
                  <w:szCs w:val="22"/>
                </w:rPr>
                <w:t>6</w:t>
              </w:r>
            </w:ins>
            <w:del w:author="Anthea MacIntosh-LaRocque - Union Council Chair" w:date="2025-10-27T09:33:44.315Z" w:id="1779705051">
              <w:r w:rsidRPr="05FFD093" w:rsidDel="4774F303">
                <w:rPr>
                  <w:rFonts w:ascii="Calibri" w:hAnsi="Calibri" w:cs="Calibri"/>
                  <w:color w:val="000000" w:themeColor="text1" w:themeTint="FF" w:themeShade="FF"/>
                  <w:sz w:val="22"/>
                  <w:szCs w:val="22"/>
                </w:rPr>
                <w:delText>21</w:delText>
              </w:r>
            </w:del>
            <w:r w:rsidRPr="05FFD093" w:rsidR="4774F303">
              <w:rPr>
                <w:rFonts w:ascii="Calibri" w:hAnsi="Calibri" w:cs="Calibri"/>
                <w:color w:val="000000" w:themeColor="text1" w:themeTint="FF" w:themeShade="FF"/>
                <w:sz w:val="22"/>
                <w:szCs w:val="22"/>
              </w:rPr>
              <w:t>/0</w:t>
            </w:r>
            <w:ins w:author="Anthea MacIntosh-LaRocque - Union Council Chair" w:date="2025-10-27T09:33:48.651Z" w:id="1064737840">
              <w:r w:rsidRPr="05FFD093" w:rsidR="5A502DBC">
                <w:rPr>
                  <w:rFonts w:ascii="Calibri" w:hAnsi="Calibri" w:cs="Calibri"/>
                  <w:color w:val="000000" w:themeColor="text1" w:themeTint="FF" w:themeShade="FF"/>
                  <w:sz w:val="22"/>
                  <w:szCs w:val="22"/>
                </w:rPr>
                <w:t>3</w:t>
              </w:r>
            </w:ins>
            <w:del w:author="Anthea MacIntosh-LaRocque - Union Council Chair" w:date="2025-10-27T09:33:48.053Z" w:id="1169096949">
              <w:r w:rsidRPr="05FFD093" w:rsidDel="4774F303">
                <w:rPr>
                  <w:rFonts w:ascii="Calibri" w:hAnsi="Calibri" w:cs="Calibri"/>
                  <w:color w:val="000000" w:themeColor="text1" w:themeTint="FF" w:themeShade="FF"/>
                  <w:sz w:val="22"/>
                  <w:szCs w:val="22"/>
                </w:rPr>
                <w:delText>2</w:delText>
              </w:r>
            </w:del>
            <w:r w:rsidRPr="05FFD093" w:rsidR="4774F303">
              <w:rPr>
                <w:rFonts w:ascii="Calibri" w:hAnsi="Calibri" w:cs="Calibri"/>
                <w:color w:val="000000" w:themeColor="text1" w:themeTint="FF" w:themeShade="FF"/>
                <w:sz w:val="22"/>
                <w:szCs w:val="22"/>
              </w:rPr>
              <w:t>/202</w:t>
            </w:r>
            <w:del w:author="Anthea MacIntosh-LaRocque - Union Council Chair" w:date="2025-10-27T09:30:20.094Z" w:id="673410814">
              <w:r w:rsidRPr="05FFD093" w:rsidDel="4774F303">
                <w:rPr>
                  <w:rFonts w:ascii="Calibri" w:hAnsi="Calibri" w:cs="Calibri"/>
                  <w:color w:val="000000" w:themeColor="text1" w:themeTint="FF" w:themeShade="FF"/>
                  <w:sz w:val="22"/>
                  <w:szCs w:val="22"/>
                </w:rPr>
                <w:delText>5</w:delText>
              </w:r>
            </w:del>
            <w:ins w:author="Anthea MacIntosh-LaRocque - Union Council Chair" w:date="2025-10-27T09:30:20.141Z" w:id="178473058">
              <w:r w:rsidRPr="05FFD093" w:rsidR="4C6757D7">
                <w:rPr>
                  <w:rFonts w:ascii="Calibri" w:hAnsi="Calibri" w:cs="Calibri"/>
                  <w:color w:val="000000" w:themeColor="text1" w:themeTint="FF" w:themeShade="FF"/>
                  <w:sz w:val="22"/>
                  <w:szCs w:val="22"/>
                </w:rPr>
                <w:t>6</w:t>
              </w:r>
            </w:ins>
          </w:p>
        </w:tc>
        <w:tc>
          <w:tcPr>
            <w:tcW w:w="2835" w:type="dxa"/>
            <w:tcMar/>
            <w:vAlign w:val="center"/>
          </w:tcPr>
          <w:p w:rsidR="009D4CF3" w:rsidP="05FFD093" w:rsidRDefault="009D4CF3" w14:paraId="7958478A" w14:textId="59AA90A1">
            <w:pPr>
              <w:jc w:val="center"/>
              <w:rPr>
                <w:rFonts w:ascii="Arial" w:hAnsi="Arial" w:cs="Arial"/>
                <w:b w:val="1"/>
                <w:bCs w:val="1"/>
                <w:sz w:val="22"/>
                <w:szCs w:val="22"/>
              </w:rPr>
            </w:pPr>
            <w:del w:author="Anthea MacIntosh-LaRocque - Union Council Chair" w:date="2025-10-27T09:28:24.079Z" w:id="1086723311">
              <w:r w:rsidRPr="05FFD093" w:rsidDel="4774F303">
                <w:rPr>
                  <w:rFonts w:ascii="Calibri" w:hAnsi="Calibri" w:cs="Calibri"/>
                  <w:color w:val="000000" w:themeColor="text1" w:themeTint="FF" w:themeShade="FF"/>
                  <w:sz w:val="22"/>
                  <w:szCs w:val="22"/>
                </w:rPr>
                <w:delText>04</w:delText>
              </w:r>
            </w:del>
            <w:ins w:author="Anthea MacIntosh-LaRocque - Union Council Chair" w:date="2025-10-27T09:28:24.386Z" w:id="428762701">
              <w:r w:rsidRPr="05FFD093" w:rsidR="481D5088">
                <w:rPr>
                  <w:rFonts w:ascii="Calibri" w:hAnsi="Calibri" w:cs="Calibri"/>
                  <w:color w:val="000000" w:themeColor="text1" w:themeTint="FF" w:themeShade="FF"/>
                  <w:sz w:val="22"/>
                  <w:szCs w:val="22"/>
                </w:rPr>
                <w:t>17</w:t>
              </w:r>
            </w:ins>
            <w:r w:rsidRPr="05FFD093" w:rsidR="4774F303">
              <w:rPr>
                <w:rFonts w:ascii="Calibri" w:hAnsi="Calibri" w:cs="Calibri"/>
                <w:color w:val="000000" w:themeColor="text1" w:themeTint="FF" w:themeShade="FF"/>
                <w:sz w:val="22"/>
                <w:szCs w:val="22"/>
              </w:rPr>
              <w:t>/03/202</w:t>
            </w:r>
            <w:del w:author="Anthea MacIntosh-LaRocque - Union Council Chair" w:date="2025-10-27T09:28:27.143Z" w:id="1181261206">
              <w:r w:rsidRPr="05FFD093" w:rsidDel="4774F303">
                <w:rPr>
                  <w:rFonts w:ascii="Calibri" w:hAnsi="Calibri" w:cs="Calibri"/>
                  <w:color w:val="000000" w:themeColor="text1" w:themeTint="FF" w:themeShade="FF"/>
                  <w:sz w:val="22"/>
                  <w:szCs w:val="22"/>
                </w:rPr>
                <w:delText>5</w:delText>
              </w:r>
            </w:del>
            <w:ins w:author="Anthea MacIntosh-LaRocque - Union Council Chair" w:date="2025-10-27T09:28:27.176Z" w:id="1266190578">
              <w:r w:rsidRPr="05FFD093" w:rsidR="4A187638">
                <w:rPr>
                  <w:rFonts w:ascii="Calibri" w:hAnsi="Calibri" w:cs="Calibri"/>
                  <w:color w:val="000000" w:themeColor="text1" w:themeTint="FF" w:themeShade="FF"/>
                  <w:sz w:val="22"/>
                  <w:szCs w:val="22"/>
                </w:rPr>
                <w:t>6</w:t>
              </w:r>
            </w:ins>
          </w:p>
        </w:tc>
      </w:tr>
      <w:tr w:rsidR="005947B8" w:rsidTr="05FFD093" w14:paraId="18A1674D" w14:textId="24AC1A38">
        <w:tblPrEx>
          <w:tblW w:w="8505" w:type="dxa"/>
          <w:tblInd w:w="413" w:type="dxa"/>
          <w:tblLayout w:type="fixed"/>
          <w:tblPrExChange w:author="MacIntosh-LaRocque, Anthea" w:date="2024-09-19T20:22:00Z" w16du:dateUtc="2024-09-19T19:22:00Z" w:id="268">
            <w:tblPrEx>
              <w:tblW w:w="8505" w:type="dxa"/>
              <w:tblInd w:w="1234" w:type="dxa"/>
              <w:tblLayout w:type="fixed"/>
            </w:tblPrEx>
          </w:tblPrExChange>
        </w:tblPrEx>
        <w:trPr>
          <w:trHeight w:val="300"/>
          <w:del w:author="Anthea MacIntosh-LaRocque - Union Council Chair" w:date="2025-10-27T09:28:42.005Z" w16du:dateUtc="2025-10-27T09:28:42.005Z" w:id="1522079768"/>
        </w:trPr>
        <w:tc>
          <w:tcPr>
            <w:tcW w:w="2835" w:type="dxa"/>
            <w:tcMar/>
            <w:vAlign w:val="center"/>
          </w:tcPr>
          <w:p w:rsidR="009D4CF3" w:rsidP="05FFD093" w:rsidRDefault="009D4CF3" w14:paraId="1F172C82" w14:textId="4C56D250">
            <w:pPr>
              <w:jc w:val="center"/>
              <w:rPr>
                <w:rFonts w:ascii="Arial" w:hAnsi="Arial" w:cs="Arial"/>
                <w:b w:val="1"/>
                <w:bCs w:val="1"/>
                <w:sz w:val="22"/>
                <w:szCs w:val="22"/>
              </w:rPr>
            </w:pPr>
            <w:del w:author="Anthea MacIntosh-LaRocque - Union Council Chair" w:date="2025-10-27T09:28:36.667Z" w:id="357765012">
              <w:r w:rsidRPr="05FFD093" w:rsidDel="4774F303">
                <w:rPr>
                  <w:rFonts w:ascii="Calibri" w:hAnsi="Calibri" w:cs="Calibri"/>
                  <w:color w:val="000000" w:themeColor="text1" w:themeTint="FF" w:themeShade="FF"/>
                  <w:sz w:val="22"/>
                  <w:szCs w:val="22"/>
                </w:rPr>
                <w:delText>09/04/2025</w:delText>
              </w:r>
            </w:del>
          </w:p>
        </w:tc>
        <w:tc>
          <w:tcPr>
            <w:tcW w:w="2835" w:type="dxa"/>
            <w:tcMar/>
            <w:vAlign w:val="center"/>
          </w:tcPr>
          <w:p w:rsidR="009D4CF3" w:rsidP="05FFD093" w:rsidRDefault="009D4CF3" w14:paraId="57134095" w14:textId="3A04D47A">
            <w:pPr>
              <w:jc w:val="center"/>
              <w:rPr>
                <w:rFonts w:ascii="Arial" w:hAnsi="Arial" w:cs="Arial"/>
                <w:b w:val="1"/>
                <w:bCs w:val="1"/>
                <w:sz w:val="22"/>
                <w:szCs w:val="22"/>
              </w:rPr>
            </w:pPr>
            <w:del w:author="Anthea MacIntosh-LaRocque - Union Council Chair" w:date="2025-10-27T09:28:36.667Z" w:id="779164468">
              <w:r w:rsidRPr="05FFD093" w:rsidDel="4774F303">
                <w:rPr>
                  <w:rFonts w:ascii="Calibri" w:hAnsi="Calibri" w:cs="Calibri"/>
                  <w:color w:val="000000" w:themeColor="text1" w:themeTint="FF" w:themeShade="FF"/>
                  <w:sz w:val="22"/>
                  <w:szCs w:val="22"/>
                </w:rPr>
                <w:delText>14/04/2025</w:delText>
              </w:r>
            </w:del>
          </w:p>
        </w:tc>
        <w:tc>
          <w:tcPr>
            <w:tcW w:w="2835" w:type="dxa"/>
            <w:tcMar/>
            <w:vAlign w:val="center"/>
          </w:tcPr>
          <w:p w:rsidR="009D4CF3" w:rsidP="05FFD093" w:rsidRDefault="009D4CF3" w14:paraId="797698F4" w14:textId="0DBB746F">
            <w:pPr>
              <w:jc w:val="center"/>
              <w:rPr>
                <w:rFonts w:ascii="Arial" w:hAnsi="Arial" w:cs="Arial"/>
                <w:b w:val="1"/>
                <w:bCs w:val="1"/>
                <w:sz w:val="22"/>
                <w:szCs w:val="22"/>
              </w:rPr>
            </w:pPr>
            <w:del w:author="Anthea MacIntosh-LaRocque - Union Council Chair" w:date="2025-10-27T09:28:36.665Z" w:id="981194026">
              <w:r w:rsidRPr="05FFD093" w:rsidDel="4774F303">
                <w:rPr>
                  <w:rFonts w:ascii="Calibri" w:hAnsi="Calibri" w:cs="Calibri"/>
                  <w:color w:val="000000" w:themeColor="text1" w:themeTint="FF" w:themeShade="FF"/>
                  <w:sz w:val="22"/>
                  <w:szCs w:val="22"/>
                </w:rPr>
                <w:delText>29/04/2025</w:delText>
              </w:r>
            </w:del>
          </w:p>
        </w:tc>
      </w:tr>
      <w:tr w:rsidR="005947B8" w:rsidTr="05FFD093" w14:paraId="0D1E3F67" w14:textId="09B841AF">
        <w:tblPrEx>
          <w:tblW w:w="8505" w:type="dxa"/>
          <w:tblInd w:w="413" w:type="dxa"/>
          <w:tblLayout w:type="fixed"/>
          <w:tblPrExChange w:author="MacIntosh-LaRocque, Anthea" w:date="2024-09-19T20:22:00Z" w16du:dateUtc="2024-09-19T19:22:00Z" w:id="283">
            <w:tblPrEx>
              <w:tblW w:w="8505" w:type="dxa"/>
              <w:tblInd w:w="1234" w:type="dxa"/>
              <w:tblLayout w:type="fixed"/>
            </w:tblPrEx>
          </w:tblPrExChange>
        </w:tblPrEx>
        <w:trPr>
          <w:trHeight w:val="300"/>
        </w:trPr>
        <w:tc>
          <w:tcPr>
            <w:tcW w:w="2835" w:type="dxa"/>
            <w:tcMar/>
            <w:vAlign w:val="center"/>
          </w:tcPr>
          <w:p w:rsidR="009D4CF3" w:rsidP="05FFD093" w:rsidRDefault="009D4CF3" w14:paraId="0304C048" w14:textId="6405AF5D">
            <w:pPr>
              <w:jc w:val="center"/>
              <w:rPr>
                <w:rFonts w:ascii="Arial" w:hAnsi="Arial" w:cs="Arial"/>
                <w:b w:val="1"/>
                <w:bCs w:val="1"/>
                <w:sz w:val="22"/>
                <w:szCs w:val="22"/>
              </w:rPr>
            </w:pPr>
            <w:r w:rsidRPr="05FFD093" w:rsidR="4774F303">
              <w:rPr>
                <w:rFonts w:ascii="Calibri" w:hAnsi="Calibri" w:cs="Calibri"/>
                <w:color w:val="000000" w:themeColor="text1" w:themeTint="FF" w:themeShade="FF"/>
                <w:sz w:val="22"/>
                <w:szCs w:val="22"/>
              </w:rPr>
              <w:t>1</w:t>
            </w:r>
            <w:del w:author="Anthea MacIntosh-LaRocque - Union Council Chair" w:date="2025-10-27T09:36:05.991Z" w:id="217537373">
              <w:r w:rsidRPr="05FFD093" w:rsidDel="4774F303">
                <w:rPr>
                  <w:rFonts w:ascii="Calibri" w:hAnsi="Calibri" w:cs="Calibri"/>
                  <w:color w:val="000000" w:themeColor="text1" w:themeTint="FF" w:themeShade="FF"/>
                  <w:sz w:val="22"/>
                  <w:szCs w:val="22"/>
                </w:rPr>
                <w:delText>2</w:delText>
              </w:r>
            </w:del>
            <w:r w:rsidRPr="05FFD093" w:rsidR="4774F303">
              <w:rPr>
                <w:rFonts w:ascii="Calibri" w:hAnsi="Calibri" w:cs="Calibri"/>
                <w:color w:val="000000" w:themeColor="text1" w:themeTint="FF" w:themeShade="FF"/>
                <w:sz w:val="22"/>
                <w:szCs w:val="22"/>
              </w:rPr>
              <w:t>/05/202</w:t>
            </w:r>
            <w:ins w:author="Anthea MacIntosh-LaRocque - Union Council Chair" w:date="2025-10-27T09:31:11.252Z" w:id="128549156">
              <w:r w:rsidRPr="05FFD093" w:rsidR="370C16CE">
                <w:rPr>
                  <w:rFonts w:ascii="Calibri" w:hAnsi="Calibri" w:cs="Calibri"/>
                  <w:color w:val="000000" w:themeColor="text1" w:themeTint="FF" w:themeShade="FF"/>
                  <w:sz w:val="22"/>
                  <w:szCs w:val="22"/>
                </w:rPr>
                <w:t>6</w:t>
              </w:r>
            </w:ins>
            <w:del w:author="Anthea MacIntosh-LaRocque - Union Council Chair" w:date="2025-10-27T09:31:10.237Z" w:id="946469625">
              <w:r w:rsidRPr="05FFD093" w:rsidDel="4774F303">
                <w:rPr>
                  <w:rFonts w:ascii="Calibri" w:hAnsi="Calibri" w:cs="Calibri"/>
                  <w:color w:val="000000" w:themeColor="text1" w:themeTint="FF" w:themeShade="FF"/>
                  <w:sz w:val="22"/>
                  <w:szCs w:val="22"/>
                </w:rPr>
                <w:delText>4</w:delText>
              </w:r>
            </w:del>
          </w:p>
        </w:tc>
        <w:tc>
          <w:tcPr>
            <w:tcW w:w="2835" w:type="dxa"/>
            <w:tcMar/>
            <w:vAlign w:val="center"/>
          </w:tcPr>
          <w:p w:rsidR="009D4CF3" w:rsidP="05FFD093" w:rsidRDefault="009D4CF3" w14:paraId="68512C52" w14:textId="4502911E">
            <w:pPr>
              <w:jc w:val="center"/>
              <w:rPr>
                <w:rFonts w:ascii="Arial" w:hAnsi="Arial" w:cs="Arial"/>
                <w:b w:val="1"/>
                <w:bCs w:val="1"/>
                <w:sz w:val="22"/>
                <w:szCs w:val="22"/>
              </w:rPr>
            </w:pPr>
            <w:ins w:author="Anthea MacIntosh-LaRocque - Union Council Chair" w:date="2025-10-27T09:35:46.954Z" w:id="1767085948">
              <w:r w:rsidRPr="05FFD093" w:rsidR="300E1864">
                <w:rPr>
                  <w:rFonts w:ascii="Calibri" w:hAnsi="Calibri" w:cs="Calibri"/>
                  <w:color w:val="000000" w:themeColor="text1" w:themeTint="FF" w:themeShade="FF"/>
                  <w:sz w:val="22"/>
                  <w:szCs w:val="22"/>
                </w:rPr>
                <w:t>7</w:t>
              </w:r>
            </w:ins>
            <w:del w:author="Anthea MacIntosh-LaRocque - Union Council Chair" w:date="2025-10-27T09:35:46.196Z" w:id="357178125">
              <w:r w:rsidRPr="05FFD093" w:rsidDel="4774F303">
                <w:rPr>
                  <w:rFonts w:ascii="Calibri" w:hAnsi="Calibri" w:cs="Calibri"/>
                  <w:color w:val="000000" w:themeColor="text1" w:themeTint="FF" w:themeShade="FF"/>
                  <w:sz w:val="22"/>
                  <w:szCs w:val="22"/>
                </w:rPr>
                <w:delText>15</w:delText>
              </w:r>
            </w:del>
            <w:r w:rsidRPr="05FFD093" w:rsidR="4774F303">
              <w:rPr>
                <w:rFonts w:ascii="Calibri" w:hAnsi="Calibri" w:cs="Calibri"/>
                <w:color w:val="000000" w:themeColor="text1" w:themeTint="FF" w:themeShade="FF"/>
                <w:sz w:val="22"/>
                <w:szCs w:val="22"/>
              </w:rPr>
              <w:t>/05/202</w:t>
            </w:r>
            <w:del w:author="Anthea MacIntosh-LaRocque - Union Council Chair" w:date="2025-10-27T09:30:21.166Z" w:id="596397881">
              <w:r w:rsidRPr="05FFD093" w:rsidDel="4774F303">
                <w:rPr>
                  <w:rFonts w:ascii="Calibri" w:hAnsi="Calibri" w:cs="Calibri"/>
                  <w:color w:val="000000" w:themeColor="text1" w:themeTint="FF" w:themeShade="FF"/>
                  <w:sz w:val="22"/>
                  <w:szCs w:val="22"/>
                </w:rPr>
                <w:delText>5</w:delText>
              </w:r>
            </w:del>
            <w:ins w:author="Anthea MacIntosh-LaRocque - Union Council Chair" w:date="2025-10-27T09:30:21.26Z" w:id="925844569">
              <w:r w:rsidRPr="05FFD093" w:rsidR="6458AE98">
                <w:rPr>
                  <w:rFonts w:ascii="Calibri" w:hAnsi="Calibri" w:cs="Calibri"/>
                  <w:color w:val="000000" w:themeColor="text1" w:themeTint="FF" w:themeShade="FF"/>
                  <w:sz w:val="22"/>
                  <w:szCs w:val="22"/>
                </w:rPr>
                <w:t>6</w:t>
              </w:r>
            </w:ins>
          </w:p>
        </w:tc>
        <w:tc>
          <w:tcPr>
            <w:tcW w:w="2835" w:type="dxa"/>
            <w:tcMar/>
            <w:vAlign w:val="center"/>
          </w:tcPr>
          <w:p w:rsidR="009D4CF3" w:rsidP="05FFD093" w:rsidRDefault="009D4CF3" w14:paraId="7CBC8F84" w14:textId="552AC85E">
            <w:pPr>
              <w:jc w:val="center"/>
              <w:rPr>
                <w:rFonts w:ascii="Arial" w:hAnsi="Arial" w:cs="Arial"/>
                <w:b w:val="1"/>
                <w:bCs w:val="1"/>
                <w:sz w:val="22"/>
                <w:szCs w:val="22"/>
              </w:rPr>
            </w:pPr>
            <w:r w:rsidRPr="05FFD093" w:rsidR="4774F303">
              <w:rPr>
                <w:rFonts w:ascii="Calibri" w:hAnsi="Calibri" w:cs="Calibri"/>
                <w:color w:val="000000" w:themeColor="text1" w:themeTint="FF" w:themeShade="FF"/>
                <w:sz w:val="22"/>
                <w:szCs w:val="22"/>
              </w:rPr>
              <w:t>2</w:t>
            </w:r>
            <w:ins w:author="Anthea MacIntosh-LaRocque - Union Council Chair" w:date="2025-10-27T09:28:46.407Z" w:id="16132532">
              <w:r w:rsidRPr="05FFD093" w:rsidR="3E416C8F">
                <w:rPr>
                  <w:rFonts w:ascii="Calibri" w:hAnsi="Calibri" w:cs="Calibri"/>
                  <w:color w:val="000000" w:themeColor="text1" w:themeTint="FF" w:themeShade="FF"/>
                  <w:sz w:val="22"/>
                  <w:szCs w:val="22"/>
                </w:rPr>
                <w:t>6</w:t>
              </w:r>
            </w:ins>
            <w:del w:author="Anthea MacIntosh-LaRocque - Union Council Chair" w:date="2025-10-27T09:28:45.773Z" w:id="1977068570">
              <w:r w:rsidRPr="05FFD093" w:rsidDel="4774F303">
                <w:rPr>
                  <w:rFonts w:ascii="Calibri" w:hAnsi="Calibri" w:cs="Calibri"/>
                  <w:color w:val="000000" w:themeColor="text1" w:themeTint="FF" w:themeShade="FF"/>
                  <w:sz w:val="22"/>
                  <w:szCs w:val="22"/>
                </w:rPr>
                <w:delText>7</w:delText>
              </w:r>
            </w:del>
            <w:r w:rsidRPr="05FFD093" w:rsidR="4774F303">
              <w:rPr>
                <w:rFonts w:ascii="Calibri" w:hAnsi="Calibri" w:cs="Calibri"/>
                <w:color w:val="000000" w:themeColor="text1" w:themeTint="FF" w:themeShade="FF"/>
                <w:sz w:val="22"/>
                <w:szCs w:val="22"/>
              </w:rPr>
              <w:t>/05/202</w:t>
            </w:r>
            <w:ins w:author="Anthea MacIntosh-LaRocque - Union Council Chair" w:date="2025-10-27T09:28:51.172Z" w:id="2090021938">
              <w:r w:rsidRPr="05FFD093" w:rsidR="12B9A59E">
                <w:rPr>
                  <w:rFonts w:ascii="Calibri" w:hAnsi="Calibri" w:cs="Calibri"/>
                  <w:color w:val="000000" w:themeColor="text1" w:themeTint="FF" w:themeShade="FF"/>
                  <w:sz w:val="22"/>
                  <w:szCs w:val="22"/>
                </w:rPr>
                <w:t>6</w:t>
              </w:r>
            </w:ins>
            <w:del w:author="Anthea MacIntosh-LaRocque - Union Council Chair" w:date="2025-10-27T09:28:50.685Z" w:id="1818024663">
              <w:r w:rsidRPr="05FFD093" w:rsidDel="4774F303">
                <w:rPr>
                  <w:rFonts w:ascii="Calibri" w:hAnsi="Calibri" w:cs="Calibri"/>
                  <w:color w:val="000000" w:themeColor="text1" w:themeTint="FF" w:themeShade="FF"/>
                  <w:sz w:val="22"/>
                  <w:szCs w:val="22"/>
                </w:rPr>
                <w:delText>5</w:delText>
              </w:r>
            </w:del>
          </w:p>
        </w:tc>
      </w:tr>
      <w:tr w:rsidR="005947B8" w:rsidTr="05FFD093" w14:paraId="40ADEED4" w14:textId="77777777">
        <w:tblPrEx>
          <w:tblW w:w="8505" w:type="dxa"/>
          <w:tblInd w:w="413" w:type="dxa"/>
          <w:tblLayout w:type="fixed"/>
          <w:tblPrExChange w:author="MacIntosh-LaRocque, Anthea" w:date="2024-09-19T20:22:00Z" w16du:dateUtc="2024-09-19T19:22:00Z" w:id="298">
            <w:tblPrEx>
              <w:tblW w:w="8505" w:type="dxa"/>
              <w:tblInd w:w="1234" w:type="dxa"/>
              <w:tblLayout w:type="fixed"/>
            </w:tblPrEx>
          </w:tblPrExChange>
        </w:tblPrEx>
        <w:trPr>
          <w:trHeight w:val="300"/>
        </w:trPr>
        <w:tc>
          <w:tcPr>
            <w:tcW w:w="2835" w:type="dxa"/>
            <w:tcMar/>
            <w:vAlign w:val="center"/>
          </w:tcPr>
          <w:p w:rsidR="009D4CF3" w:rsidP="05FFD093" w:rsidRDefault="009D4CF3" w14:paraId="20A58368" w14:textId="1B858943">
            <w:pPr>
              <w:jc w:val="center"/>
              <w:rPr>
                <w:rFonts w:ascii="Calibri" w:hAnsi="Calibri" w:cs="Calibri"/>
                <w:color w:val="000000"/>
                <w:sz w:val="22"/>
                <w:szCs w:val="22"/>
              </w:rPr>
            </w:pPr>
            <w:ins w:author="Anthea MacIntosh-LaRocque - Union Council Chair" w:date="2025-10-27T09:37:15.506Z" w:id="1125453373">
              <w:r w:rsidRPr="05FFD093" w:rsidR="226EBCED">
                <w:rPr>
                  <w:rFonts w:ascii="Calibri" w:hAnsi="Calibri" w:cs="Calibri"/>
                  <w:color w:val="000000" w:themeColor="text1" w:themeTint="FF" w:themeShade="FF"/>
                  <w:sz w:val="22"/>
                  <w:szCs w:val="22"/>
                </w:rPr>
                <w:t>26</w:t>
              </w:r>
            </w:ins>
            <w:del w:author="Anthea MacIntosh-LaRocque - Union Council Chair" w:date="2025-10-27T09:37:13.186Z" w:id="1322597247">
              <w:r w:rsidRPr="05FFD093" w:rsidDel="4774F303">
                <w:rPr>
                  <w:rFonts w:ascii="Calibri" w:hAnsi="Calibri" w:cs="Calibri"/>
                  <w:color w:val="000000" w:themeColor="text1" w:themeTint="FF" w:themeShade="FF"/>
                  <w:sz w:val="22"/>
                  <w:szCs w:val="22"/>
                </w:rPr>
                <w:delText>10</w:delText>
              </w:r>
            </w:del>
            <w:r w:rsidRPr="05FFD093" w:rsidR="4774F303">
              <w:rPr>
                <w:rFonts w:ascii="Calibri" w:hAnsi="Calibri" w:cs="Calibri"/>
                <w:color w:val="000000" w:themeColor="text1" w:themeTint="FF" w:themeShade="FF"/>
                <w:sz w:val="22"/>
                <w:szCs w:val="22"/>
              </w:rPr>
              <w:t>/0</w:t>
            </w:r>
            <w:ins w:author="Anthea MacIntosh-LaRocque - Union Council Chair" w:date="2025-10-27T09:37:18.526Z" w:id="761096797">
              <w:r w:rsidRPr="05FFD093" w:rsidR="2C42BE80">
                <w:rPr>
                  <w:rFonts w:ascii="Calibri" w:hAnsi="Calibri" w:cs="Calibri"/>
                  <w:color w:val="000000" w:themeColor="text1" w:themeTint="FF" w:themeShade="FF"/>
                  <w:sz w:val="22"/>
                  <w:szCs w:val="22"/>
                </w:rPr>
                <w:t>5</w:t>
              </w:r>
            </w:ins>
            <w:del w:author="Anthea MacIntosh-LaRocque - Union Council Chair" w:date="2025-10-27T09:37:18.154Z" w:id="105931017">
              <w:r w:rsidRPr="05FFD093" w:rsidDel="4774F303">
                <w:rPr>
                  <w:rFonts w:ascii="Calibri" w:hAnsi="Calibri" w:cs="Calibri"/>
                  <w:color w:val="000000" w:themeColor="text1" w:themeTint="FF" w:themeShade="FF"/>
                  <w:sz w:val="22"/>
                  <w:szCs w:val="22"/>
                </w:rPr>
                <w:delText>6</w:delText>
              </w:r>
            </w:del>
            <w:r w:rsidRPr="05FFD093" w:rsidR="4774F303">
              <w:rPr>
                <w:rFonts w:ascii="Calibri" w:hAnsi="Calibri" w:cs="Calibri"/>
                <w:color w:val="000000" w:themeColor="text1" w:themeTint="FF" w:themeShade="FF"/>
                <w:sz w:val="22"/>
                <w:szCs w:val="22"/>
              </w:rPr>
              <w:t>/202</w:t>
            </w:r>
            <w:ins w:author="Anthea MacIntosh-LaRocque - Union Council Chair" w:date="2025-10-27T09:31:13.22Z" w:id="1033273715">
              <w:r w:rsidRPr="05FFD093" w:rsidR="5BE608F1">
                <w:rPr>
                  <w:rFonts w:ascii="Calibri" w:hAnsi="Calibri" w:cs="Calibri"/>
                  <w:color w:val="000000" w:themeColor="text1" w:themeTint="FF" w:themeShade="FF"/>
                  <w:sz w:val="22"/>
                  <w:szCs w:val="22"/>
                </w:rPr>
                <w:t>6</w:t>
              </w:r>
            </w:ins>
            <w:del w:author="Anthea MacIntosh-LaRocque - Union Council Chair" w:date="2025-10-27T09:31:12.534Z" w:id="1618805092">
              <w:r w:rsidRPr="05FFD093" w:rsidDel="4774F303">
                <w:rPr>
                  <w:rFonts w:ascii="Calibri" w:hAnsi="Calibri" w:cs="Calibri"/>
                  <w:color w:val="000000" w:themeColor="text1" w:themeTint="FF" w:themeShade="FF"/>
                  <w:sz w:val="22"/>
                  <w:szCs w:val="22"/>
                </w:rPr>
                <w:delText>5</w:delText>
              </w:r>
            </w:del>
          </w:p>
        </w:tc>
        <w:tc>
          <w:tcPr>
            <w:tcW w:w="2835" w:type="dxa"/>
            <w:tcMar/>
            <w:vAlign w:val="center"/>
          </w:tcPr>
          <w:p w:rsidR="009D4CF3" w:rsidP="05FFD093" w:rsidRDefault="009D4CF3" w14:paraId="08AEE222" w14:textId="5E14AEF6">
            <w:pPr>
              <w:jc w:val="center"/>
              <w:rPr>
                <w:rFonts w:ascii="Arial" w:hAnsi="Arial" w:cs="Arial"/>
                <w:b w:val="1"/>
                <w:bCs w:val="1"/>
                <w:sz w:val="22"/>
                <w:szCs w:val="22"/>
              </w:rPr>
            </w:pPr>
            <w:ins w:author="Anthea MacIntosh-LaRocque - Union Council Chair" w:date="2025-10-27T09:37:01.447Z" w:id="1438984997">
              <w:r w:rsidRPr="05FFD093" w:rsidR="4D9433A7">
                <w:rPr>
                  <w:rFonts w:ascii="Calibri" w:hAnsi="Calibri" w:cs="Calibri"/>
                  <w:color w:val="000000" w:themeColor="text1" w:themeTint="FF" w:themeShade="FF"/>
                  <w:sz w:val="22"/>
                  <w:szCs w:val="22"/>
                </w:rPr>
                <w:t>29</w:t>
              </w:r>
            </w:ins>
            <w:del w:author="Anthea MacIntosh-LaRocque - Union Council Chair" w:date="2025-10-27T09:37:00.37Z" w:id="844429794">
              <w:r w:rsidRPr="05FFD093" w:rsidDel="4774F303">
                <w:rPr>
                  <w:rFonts w:ascii="Calibri" w:hAnsi="Calibri" w:cs="Calibri"/>
                  <w:color w:val="000000" w:themeColor="text1" w:themeTint="FF" w:themeShade="FF"/>
                  <w:sz w:val="22"/>
                  <w:szCs w:val="22"/>
                </w:rPr>
                <w:delText>13</w:delText>
              </w:r>
            </w:del>
            <w:r w:rsidRPr="05FFD093" w:rsidR="4774F303">
              <w:rPr>
                <w:rFonts w:ascii="Calibri" w:hAnsi="Calibri" w:cs="Calibri"/>
                <w:color w:val="000000" w:themeColor="text1" w:themeTint="FF" w:themeShade="FF"/>
                <w:sz w:val="22"/>
                <w:szCs w:val="22"/>
              </w:rPr>
              <w:t>/0</w:t>
            </w:r>
            <w:ins w:author="Anthea MacIntosh-LaRocque - Union Council Chair" w:date="2025-10-27T09:37:04.096Z" w:id="2126713666">
              <w:r w:rsidRPr="05FFD093" w:rsidR="516A3964">
                <w:rPr>
                  <w:rFonts w:ascii="Calibri" w:hAnsi="Calibri" w:cs="Calibri"/>
                  <w:color w:val="000000" w:themeColor="text1" w:themeTint="FF" w:themeShade="FF"/>
                  <w:sz w:val="22"/>
                  <w:szCs w:val="22"/>
                </w:rPr>
                <w:t>5</w:t>
              </w:r>
            </w:ins>
            <w:del w:author="Anthea MacIntosh-LaRocque - Union Council Chair" w:date="2025-10-27T09:37:03.634Z" w:id="1816463046">
              <w:r w:rsidRPr="05FFD093" w:rsidDel="4774F303">
                <w:rPr>
                  <w:rFonts w:ascii="Calibri" w:hAnsi="Calibri" w:cs="Calibri"/>
                  <w:color w:val="000000" w:themeColor="text1" w:themeTint="FF" w:themeShade="FF"/>
                  <w:sz w:val="22"/>
                  <w:szCs w:val="22"/>
                </w:rPr>
                <w:delText>6</w:delText>
              </w:r>
            </w:del>
            <w:r w:rsidRPr="05FFD093" w:rsidR="4774F303">
              <w:rPr>
                <w:rFonts w:ascii="Calibri" w:hAnsi="Calibri" w:cs="Calibri"/>
                <w:color w:val="000000" w:themeColor="text1" w:themeTint="FF" w:themeShade="FF"/>
                <w:sz w:val="22"/>
                <w:szCs w:val="22"/>
              </w:rPr>
              <w:t>/202</w:t>
            </w:r>
            <w:del w:author="Anthea MacIntosh-LaRocque - Union Council Chair" w:date="2025-10-27T09:30:28.26Z" w:id="1624342127">
              <w:r w:rsidRPr="05FFD093" w:rsidDel="4774F303">
                <w:rPr>
                  <w:rFonts w:ascii="Calibri" w:hAnsi="Calibri" w:cs="Calibri"/>
                  <w:color w:val="000000" w:themeColor="text1" w:themeTint="FF" w:themeShade="FF"/>
                  <w:sz w:val="22"/>
                  <w:szCs w:val="22"/>
                </w:rPr>
                <w:delText>5</w:delText>
              </w:r>
            </w:del>
            <w:ins w:author="Anthea MacIntosh-LaRocque - Union Council Chair" w:date="2025-10-27T09:30:28.31Z" w:id="1452609704">
              <w:r w:rsidRPr="05FFD093" w:rsidR="6049A0E2">
                <w:rPr>
                  <w:rFonts w:ascii="Calibri" w:hAnsi="Calibri" w:cs="Calibri"/>
                  <w:color w:val="000000" w:themeColor="text1" w:themeTint="FF" w:themeShade="FF"/>
                  <w:sz w:val="22"/>
                  <w:szCs w:val="22"/>
                </w:rPr>
                <w:t>6</w:t>
              </w:r>
            </w:ins>
          </w:p>
        </w:tc>
        <w:tc>
          <w:tcPr>
            <w:tcW w:w="2835" w:type="dxa"/>
            <w:tcMar/>
            <w:vAlign w:val="center"/>
          </w:tcPr>
          <w:p w:rsidR="009D4CF3" w:rsidP="05FFD093" w:rsidRDefault="009D4CF3" w14:paraId="3825F26B" w14:textId="4FA17223">
            <w:pPr>
              <w:jc w:val="center"/>
              <w:rPr>
                <w:rFonts w:ascii="Arial" w:hAnsi="Arial" w:cs="Arial"/>
                <w:b w:val="1"/>
                <w:bCs w:val="1"/>
                <w:sz w:val="22"/>
                <w:szCs w:val="22"/>
              </w:rPr>
            </w:pPr>
            <w:ins w:author="Anthea MacIntosh-LaRocque - Union Council Chair" w:date="2025-10-27T09:28:55.684Z" w:id="707608938">
              <w:r w:rsidRPr="05FFD093" w:rsidR="0B35A6D8">
                <w:rPr>
                  <w:rFonts w:ascii="Calibri" w:hAnsi="Calibri" w:cs="Calibri"/>
                  <w:color w:val="000000" w:themeColor="text1" w:themeTint="FF" w:themeShade="FF"/>
                  <w:sz w:val="22"/>
                  <w:szCs w:val="22"/>
                </w:rPr>
                <w:t>9</w:t>
              </w:r>
            </w:ins>
            <w:del w:author="Anthea MacIntosh-LaRocque - Union Council Chair" w:date="2025-10-27T09:28:55.173Z" w:id="1740438469">
              <w:r w:rsidRPr="05FFD093" w:rsidDel="4774F303">
                <w:rPr>
                  <w:rFonts w:ascii="Calibri" w:hAnsi="Calibri" w:cs="Calibri"/>
                  <w:color w:val="000000" w:themeColor="text1" w:themeTint="FF" w:themeShade="FF"/>
                  <w:sz w:val="22"/>
                  <w:szCs w:val="22"/>
                </w:rPr>
                <w:delText>24</w:delText>
              </w:r>
            </w:del>
            <w:r w:rsidRPr="05FFD093" w:rsidR="4774F303">
              <w:rPr>
                <w:rFonts w:ascii="Calibri" w:hAnsi="Calibri" w:cs="Calibri"/>
                <w:color w:val="000000" w:themeColor="text1" w:themeTint="FF" w:themeShade="FF"/>
                <w:sz w:val="22"/>
                <w:szCs w:val="22"/>
              </w:rPr>
              <w:t>/06/202</w:t>
            </w:r>
            <w:ins w:author="Anthea MacIntosh-LaRocque - Union Council Chair" w:date="2025-10-27T09:28:58.651Z" w:id="633321641">
              <w:r w:rsidRPr="05FFD093" w:rsidR="7B415120">
                <w:rPr>
                  <w:rFonts w:ascii="Calibri" w:hAnsi="Calibri" w:cs="Calibri"/>
                  <w:color w:val="000000" w:themeColor="text1" w:themeTint="FF" w:themeShade="FF"/>
                  <w:sz w:val="22"/>
                  <w:szCs w:val="22"/>
                </w:rPr>
                <w:t>6</w:t>
              </w:r>
            </w:ins>
            <w:del w:author="Anthea MacIntosh-LaRocque - Union Council Chair" w:date="2025-10-27T09:28:57.515Z" w:id="1223407283">
              <w:r w:rsidRPr="05FFD093" w:rsidDel="4774F303">
                <w:rPr>
                  <w:rFonts w:ascii="Calibri" w:hAnsi="Calibri" w:cs="Calibri"/>
                  <w:color w:val="000000" w:themeColor="text1" w:themeTint="FF" w:themeShade="FF"/>
                  <w:sz w:val="22"/>
                  <w:szCs w:val="22"/>
                </w:rPr>
                <w:delText>5</w:delText>
              </w:r>
            </w:del>
          </w:p>
        </w:tc>
      </w:tr>
    </w:tbl>
    <w:p w:rsidR="00CE61A2" w:rsidP="00BB24F7" w:rsidRDefault="00CE61A2" w14:paraId="37358F63" w14:textId="77777777">
      <w:pPr>
        <w:jc w:val="both"/>
        <w:rPr>
          <w:rFonts w:ascii="Arial" w:hAnsi="Arial" w:cs="Arial"/>
          <w:b w:val="1"/>
          <w:bCs w:val="1"/>
          <w:sz w:val="22"/>
          <w:szCs w:val="22"/>
        </w:rPr>
      </w:pPr>
    </w:p>
    <w:p w:rsidRPr="00BB24F7" w:rsidR="00CE61A2" w:rsidP="00BB24F7" w:rsidRDefault="00CE61A2" w14:paraId="3FA7693D" w14:textId="77777777">
      <w:pPr>
        <w:jc w:val="both"/>
        <w:rPr>
          <w:rFonts w:ascii="Arial" w:hAnsi="Arial" w:cs="Arial"/>
        </w:rPr>
      </w:pPr>
    </w:p>
    <w:p w:rsidRPr="00BB24F7" w:rsidR="00BA1EC8" w:rsidP="00BA1EC8" w:rsidRDefault="00BA1EC8" w14:paraId="5E03D861" w14:textId="77777777">
      <w:pPr>
        <w:jc w:val="both"/>
        <w:rPr>
          <w:rFonts w:ascii="Arial" w:hAnsi="Arial" w:cs="Arial"/>
          <w:sz w:val="22"/>
          <w:szCs w:val="22"/>
        </w:rPr>
      </w:pPr>
      <w:r w:rsidRPr="00BB24F7">
        <w:rPr>
          <w:rFonts w:ascii="Arial" w:hAnsi="Arial" w:cs="Arial"/>
          <w:b/>
          <w:bCs/>
          <w:sz w:val="22"/>
          <w:szCs w:val="22"/>
        </w:rPr>
        <w:t>Definitions</w:t>
      </w:r>
      <w:r w:rsidRPr="00BB24F7">
        <w:rPr>
          <w:rFonts w:ascii="Arial" w:hAnsi="Arial" w:cs="Arial"/>
          <w:sz w:val="22"/>
          <w:szCs w:val="22"/>
        </w:rPr>
        <w:t>:</w:t>
      </w:r>
    </w:p>
    <w:p w:rsidRPr="00BB24F7" w:rsidR="00BA1EC8" w:rsidP="00BA1EC8" w:rsidRDefault="00E92B31" w14:paraId="29B342BF" w14:textId="77777777">
      <w:pPr>
        <w:jc w:val="both"/>
        <w:rPr>
          <w:rFonts w:ascii="Arial" w:hAnsi="Arial" w:cs="Arial"/>
          <w:sz w:val="21"/>
          <w:szCs w:val="21"/>
        </w:rPr>
      </w:pPr>
      <w:r w:rsidRPr="00BB24F7">
        <w:rPr>
          <w:rFonts w:ascii="Arial" w:hAnsi="Arial" w:cs="Arial"/>
          <w:sz w:val="21"/>
          <w:szCs w:val="21"/>
        </w:rPr>
        <w:t xml:space="preserve">Procedural Motion: Motions including: </w:t>
      </w:r>
    </w:p>
    <w:p w:rsidRPr="00BB24F7" w:rsidR="00BA1EC8" w:rsidP="00BA1EC8" w:rsidRDefault="00E92B31" w14:paraId="40B59090" w14:textId="77777777">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the matter under discussion be immediately put to a vote </w:t>
      </w:r>
    </w:p>
    <w:p w:rsidRPr="00BB24F7" w:rsidR="00BA1EC8" w:rsidP="00BA1EC8" w:rsidRDefault="00E92B31" w14:paraId="1780AD09" w14:textId="77777777">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a time limit be set for debate on the current matter </w:t>
      </w:r>
    </w:p>
    <w:p w:rsidRPr="00BB24F7" w:rsidR="00BA1EC8" w:rsidP="00BA1EC8" w:rsidRDefault="00E92B31" w14:paraId="7DC3E996" w14:textId="77777777">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debate be suspended on the current item of Business and continued at the next Meeting of Council </w:t>
      </w:r>
    </w:p>
    <w:p w:rsidRPr="00BB24F7" w:rsidR="00E92B31" w:rsidP="00BA1EC8" w:rsidRDefault="00E92B31" w14:paraId="4E3EEBA8" w14:textId="7BFB965A">
      <w:pPr>
        <w:pStyle w:val="ListParagraph"/>
        <w:numPr>
          <w:ilvl w:val="0"/>
          <w:numId w:val="41"/>
        </w:numPr>
        <w:jc w:val="both"/>
        <w:rPr>
          <w:rFonts w:ascii="Arial" w:hAnsi="Arial" w:cs="Arial"/>
          <w:sz w:val="21"/>
          <w:szCs w:val="21"/>
        </w:rPr>
      </w:pPr>
      <w:r w:rsidRPr="00BB24F7">
        <w:rPr>
          <w:rFonts w:ascii="Arial" w:hAnsi="Arial" w:cs="Arial"/>
          <w:sz w:val="21"/>
          <w:szCs w:val="21"/>
        </w:rPr>
        <w:t xml:space="preserve">Motion that the Meeting be extended. </w:t>
      </w:r>
    </w:p>
    <w:p w:rsidRPr="00BB24F7" w:rsidR="00E92B31" w:rsidP="009762CF" w:rsidRDefault="00E92B31" w14:paraId="5EE36232" w14:textId="77777777">
      <w:pPr>
        <w:pStyle w:val="NormalWeb"/>
        <w:rPr>
          <w:rFonts w:ascii="Arial" w:hAnsi="Arial" w:cs="Arial"/>
          <w:sz w:val="21"/>
          <w:szCs w:val="21"/>
        </w:rPr>
      </w:pPr>
      <w:r w:rsidRPr="00BB24F7">
        <w:rPr>
          <w:rFonts w:ascii="Arial" w:hAnsi="Arial" w:cs="Arial"/>
          <w:sz w:val="21"/>
          <w:szCs w:val="21"/>
        </w:rPr>
        <w:t xml:space="preserve">Matter for Decision: Any Motion calling on Council to discuss an issue with the intention of forming and voting upon a decision. </w:t>
      </w:r>
    </w:p>
    <w:p w:rsidRPr="00BB24F7" w:rsidR="00E92B31" w:rsidP="009762CF" w:rsidRDefault="00E92B31" w14:paraId="543B1405" w14:textId="77777777">
      <w:pPr>
        <w:pStyle w:val="NormalWeb"/>
        <w:rPr>
          <w:rFonts w:ascii="Arial" w:hAnsi="Arial" w:cs="Arial"/>
          <w:sz w:val="21"/>
          <w:szCs w:val="21"/>
        </w:rPr>
      </w:pPr>
      <w:r w:rsidRPr="00BB24F7">
        <w:rPr>
          <w:rFonts w:ascii="Arial" w:hAnsi="Arial" w:cs="Arial"/>
          <w:sz w:val="21"/>
          <w:szCs w:val="21"/>
        </w:rPr>
        <w:t xml:space="preserve">Matter for Discussion: A Motion for which the views of Council are sought on a particular issue, but Council is not requested to form a decision. </w:t>
      </w:r>
    </w:p>
    <w:p w:rsidRPr="00DC436A" w:rsidR="00D84F3A" w:rsidP="00BB24F7" w:rsidRDefault="00E92B31" w14:paraId="381BBD11" w14:textId="597ECC8E">
      <w:pPr>
        <w:pStyle w:val="NormalWeb"/>
      </w:pPr>
      <w:r w:rsidRPr="00BB24F7">
        <w:rPr>
          <w:rFonts w:ascii="Arial" w:hAnsi="Arial" w:cs="Arial"/>
          <w:sz w:val="21"/>
          <w:szCs w:val="21"/>
        </w:rPr>
        <w:t xml:space="preserve">Member: A Union Officer entitled to vote at Council, as defined by the Union Bye Laws. </w:t>
      </w:r>
    </w:p>
    <w:sectPr w:rsidRPr="00DC436A" w:rsidR="00D84F3A" w:rsidSect="002330BB">
      <w:headerReference w:type="first" r:id="rId15"/>
      <w:pgSz w:w="11906" w:h="16838" w:orient="portrait"/>
      <w:pgMar w:top="1440" w:right="1080" w:bottom="1440" w:left="1080" w:header="680"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6AFC" w:rsidP="009762CF" w:rsidRDefault="006D6AFC" w14:paraId="2320B96E" w14:textId="77777777">
      <w:r>
        <w:separator/>
      </w:r>
    </w:p>
  </w:endnote>
  <w:endnote w:type="continuationSeparator" w:id="0">
    <w:p w:rsidR="006D6AFC" w:rsidP="009762CF" w:rsidRDefault="006D6AFC" w14:paraId="0EE0C3E3" w14:textId="77777777">
      <w:r>
        <w:continuationSeparator/>
      </w:r>
    </w:p>
  </w:endnote>
  <w:endnote w:type="continuationNotice" w:id="1">
    <w:p w:rsidR="00E6539C" w:rsidRDefault="00E6539C" w14:paraId="4A60B77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6AFC" w:rsidP="009762CF" w:rsidRDefault="006D6AFC" w14:paraId="6E9A00C8" w14:textId="77777777">
      <w:r>
        <w:separator/>
      </w:r>
    </w:p>
  </w:footnote>
  <w:footnote w:type="continuationSeparator" w:id="0">
    <w:p w:rsidR="006D6AFC" w:rsidP="009762CF" w:rsidRDefault="006D6AFC" w14:paraId="5F2B73A4" w14:textId="77777777">
      <w:r>
        <w:continuationSeparator/>
      </w:r>
    </w:p>
  </w:footnote>
  <w:footnote w:type="continuationNotice" w:id="1">
    <w:p w:rsidR="00E6539C" w:rsidRDefault="00E6539C" w14:paraId="62C3F84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9762CF" w:rsidRDefault="009762CF" w14:paraId="54C6380A" w14:textId="37CC9A2F">
    <w:pPr>
      <w:pStyle w:val="Header"/>
    </w:pPr>
    <w:r w:rsidRPr="00BD015A">
      <w:rPr>
        <w:rFonts w:ascii="Arial" w:hAnsi="Arial" w:cs="Arial"/>
        <w:noProof/>
        <w:sz w:val="18"/>
        <w:szCs w:val="18"/>
      </w:rPr>
      <w:drawing>
        <wp:anchor distT="0" distB="0" distL="114300" distR="114300" simplePos="0" relativeHeight="251658240" behindDoc="0" locked="0" layoutInCell="1" allowOverlap="1" wp14:anchorId="3F43D1E5" wp14:editId="27D80959">
          <wp:simplePos x="0" y="0"/>
          <wp:positionH relativeFrom="column">
            <wp:posOffset>0</wp:posOffset>
          </wp:positionH>
          <wp:positionV relativeFrom="paragraph">
            <wp:posOffset>-635</wp:posOffset>
          </wp:positionV>
          <wp:extent cx="1251648" cy="571500"/>
          <wp:effectExtent l="0" t="0" r="5715" b="0"/>
          <wp:wrapNone/>
          <wp:docPr id="1203211407" name="Picture 1203211407"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20256"/>
    <w:multiLevelType w:val="multilevel"/>
    <w:tmpl w:val="5ACA5E72"/>
    <w:numStyleLink w:val="Style2"/>
  </w:abstractNum>
  <w:abstractNum w:abstractNumId="1" w15:restartNumberingAfterBreak="0">
    <w:nsid w:val="012173B1"/>
    <w:multiLevelType w:val="multilevel"/>
    <w:tmpl w:val="5ACA5E72"/>
    <w:numStyleLink w:val="Style2"/>
  </w:abstractNum>
  <w:abstractNum w:abstractNumId="2" w15:restartNumberingAfterBreak="0">
    <w:nsid w:val="03DB0CAC"/>
    <w:multiLevelType w:val="multilevel"/>
    <w:tmpl w:val="5ACA5E72"/>
    <w:numStyleLink w:val="Style2"/>
  </w:abstractNum>
  <w:abstractNum w:abstractNumId="3" w15:restartNumberingAfterBreak="0">
    <w:nsid w:val="04806306"/>
    <w:multiLevelType w:val="multilevel"/>
    <w:tmpl w:val="5ACA5E72"/>
    <w:numStyleLink w:val="Style2"/>
  </w:abstractNum>
  <w:abstractNum w:abstractNumId="4" w15:restartNumberingAfterBreak="0">
    <w:nsid w:val="064C3729"/>
    <w:multiLevelType w:val="multilevel"/>
    <w:tmpl w:val="B1F2031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5274B0"/>
    <w:multiLevelType w:val="multilevel"/>
    <w:tmpl w:val="5ACA5E72"/>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786"/>
        </w:tabs>
        <w:ind w:left="786" w:hanging="360"/>
      </w:pPr>
      <w:rPr>
        <w:rFonts w:ascii="Arial" w:hAnsi="Arial" w:cs="Arial" w:eastAsiaTheme="minorHAns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BD17A82"/>
    <w:multiLevelType w:val="multilevel"/>
    <w:tmpl w:val="47501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042054"/>
    <w:multiLevelType w:val="multilevel"/>
    <w:tmpl w:val="5ACA5E72"/>
    <w:numStyleLink w:val="Style2"/>
  </w:abstractNum>
  <w:abstractNum w:abstractNumId="8" w15:restartNumberingAfterBreak="0">
    <w:nsid w:val="0F46148C"/>
    <w:multiLevelType w:val="multilevel"/>
    <w:tmpl w:val="E2B4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CA5692"/>
    <w:multiLevelType w:val="multilevel"/>
    <w:tmpl w:val="B13245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F218CF"/>
    <w:multiLevelType w:val="multilevel"/>
    <w:tmpl w:val="BFD62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B93D6E"/>
    <w:multiLevelType w:val="hybridMultilevel"/>
    <w:tmpl w:val="6A026C9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BE26E9F"/>
    <w:multiLevelType w:val="multilevel"/>
    <w:tmpl w:val="5ACA5E72"/>
    <w:numStyleLink w:val="Style2"/>
  </w:abstractNum>
  <w:abstractNum w:abstractNumId="13" w15:restartNumberingAfterBreak="0">
    <w:nsid w:val="1C522E75"/>
    <w:multiLevelType w:val="multilevel"/>
    <w:tmpl w:val="0A54A22A"/>
    <w:lvl w:ilvl="0">
      <w:start w:val="1"/>
      <w:numFmt w:val="decimal"/>
      <w:lvlText w:val="%1."/>
      <w:lvlJc w:val="left"/>
      <w:pPr>
        <w:tabs>
          <w:tab w:val="num" w:pos="720"/>
        </w:tabs>
        <w:ind w:left="720" w:hanging="360"/>
      </w:pPr>
      <w:rPr>
        <w:rFonts w:ascii="Arial" w:hAnsi="Arial" w:cs="Arial" w:eastAsiaTheme="minorHAnsi"/>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7C08D4"/>
    <w:multiLevelType w:val="multilevel"/>
    <w:tmpl w:val="8642FCA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DB75E5"/>
    <w:multiLevelType w:val="multilevel"/>
    <w:tmpl w:val="8BB2C2D6"/>
    <w:lvl w:ilvl="0">
      <w:start w:val="1"/>
      <w:numFmt w:val="decimal"/>
      <w:lvlText w:val="%1."/>
      <w:lvlJc w:val="left"/>
      <w:pPr>
        <w:tabs>
          <w:tab w:val="num" w:pos="786"/>
        </w:tabs>
        <w:ind w:left="786" w:hanging="360"/>
      </w:pPr>
      <w:rPr>
        <w:b w:val="0"/>
        <w:bCs w:val="0"/>
      </w:rPr>
    </w:lvl>
    <w:lvl w:ilvl="1">
      <w:start w:val="1"/>
      <w:numFmt w:val="lowerLetter"/>
      <w:lvlText w:val="%2."/>
      <w:lvlJc w:val="left"/>
      <w:pPr>
        <w:tabs>
          <w:tab w:val="num" w:pos="1506"/>
        </w:tabs>
        <w:ind w:left="1506" w:hanging="360"/>
      </w:pPr>
    </w:lvl>
    <w:lvl w:ilvl="2">
      <w:start w:val="1"/>
      <w:numFmt w:val="lowerRoman"/>
      <w:lvlText w:val="%3."/>
      <w:lvlJc w:val="left"/>
      <w:pPr>
        <w:tabs>
          <w:tab w:val="num" w:pos="2226"/>
        </w:tabs>
        <w:ind w:left="2226" w:hanging="360"/>
      </w:pPr>
    </w:lvl>
    <w:lvl w:ilvl="3">
      <w:start w:val="1"/>
      <w:numFmt w:val="decimal"/>
      <w:lvlText w:val="%4."/>
      <w:lvlJc w:val="left"/>
      <w:pPr>
        <w:tabs>
          <w:tab w:val="num" w:pos="851"/>
        </w:tabs>
        <w:ind w:left="851" w:hanging="360"/>
      </w:pPr>
    </w:lvl>
    <w:lvl w:ilvl="4">
      <w:start w:val="1"/>
      <w:numFmt w:val="decimal"/>
      <w:lvlText w:val="%5."/>
      <w:lvlJc w:val="left"/>
      <w:pPr>
        <w:tabs>
          <w:tab w:val="num" w:pos="3666"/>
        </w:tabs>
        <w:ind w:left="3666" w:hanging="360"/>
      </w:pPr>
    </w:lvl>
    <w:lvl w:ilvl="5">
      <w:start w:val="1"/>
      <w:numFmt w:val="decimal"/>
      <w:lvlText w:val="%6."/>
      <w:lvlJc w:val="left"/>
      <w:pPr>
        <w:tabs>
          <w:tab w:val="num" w:pos="4386"/>
        </w:tabs>
        <w:ind w:left="4386" w:hanging="360"/>
      </w:pPr>
    </w:lvl>
    <w:lvl w:ilvl="6">
      <w:start w:val="1"/>
      <w:numFmt w:val="decimal"/>
      <w:lvlText w:val="%7."/>
      <w:lvlJc w:val="left"/>
      <w:pPr>
        <w:tabs>
          <w:tab w:val="num" w:pos="5106"/>
        </w:tabs>
        <w:ind w:left="5106" w:hanging="360"/>
      </w:pPr>
    </w:lvl>
    <w:lvl w:ilvl="7">
      <w:start w:val="1"/>
      <w:numFmt w:val="decimal"/>
      <w:lvlText w:val="%8."/>
      <w:lvlJc w:val="left"/>
      <w:pPr>
        <w:tabs>
          <w:tab w:val="num" w:pos="5826"/>
        </w:tabs>
        <w:ind w:left="5826" w:hanging="360"/>
      </w:pPr>
    </w:lvl>
    <w:lvl w:ilvl="8">
      <w:start w:val="1"/>
      <w:numFmt w:val="decimal"/>
      <w:lvlText w:val="%9."/>
      <w:lvlJc w:val="left"/>
      <w:pPr>
        <w:tabs>
          <w:tab w:val="num" w:pos="6546"/>
        </w:tabs>
        <w:ind w:left="6546" w:hanging="360"/>
      </w:pPr>
    </w:lvl>
  </w:abstractNum>
  <w:abstractNum w:abstractNumId="16" w15:restartNumberingAfterBreak="0">
    <w:nsid w:val="214631D5"/>
    <w:multiLevelType w:val="multilevel"/>
    <w:tmpl w:val="5ACA5E72"/>
    <w:styleLink w:val="Style2"/>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786"/>
        </w:tabs>
        <w:ind w:left="786" w:hanging="360"/>
      </w:pPr>
      <w:rPr>
        <w:rFonts w:ascii="Arial" w:hAnsi="Arial" w:cs="Arial" w:eastAsiaTheme="minorHAns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3455726"/>
    <w:multiLevelType w:val="multilevel"/>
    <w:tmpl w:val="5ACA5E72"/>
    <w:numStyleLink w:val="Style2"/>
  </w:abstractNum>
  <w:abstractNum w:abstractNumId="18" w15:restartNumberingAfterBreak="0">
    <w:nsid w:val="25003B07"/>
    <w:multiLevelType w:val="multilevel"/>
    <w:tmpl w:val="5ACA5E72"/>
    <w:numStyleLink w:val="Style2"/>
  </w:abstractNum>
  <w:abstractNum w:abstractNumId="19" w15:restartNumberingAfterBreak="0">
    <w:nsid w:val="25141D0D"/>
    <w:multiLevelType w:val="multilevel"/>
    <w:tmpl w:val="5ACA5E72"/>
    <w:numStyleLink w:val="Style2"/>
  </w:abstractNum>
  <w:abstractNum w:abstractNumId="20" w15:restartNumberingAfterBreak="0">
    <w:nsid w:val="275062CE"/>
    <w:multiLevelType w:val="multilevel"/>
    <w:tmpl w:val="5C523A36"/>
    <w:lvl w:ilvl="0">
      <w:start w:val="1"/>
      <w:numFmt w:val="decimal"/>
      <w:lvlText w:val="%1."/>
      <w:lvlJc w:val="left"/>
      <w:pPr>
        <w:tabs>
          <w:tab w:val="num" w:pos="927"/>
        </w:tabs>
        <w:ind w:left="927" w:hanging="360"/>
      </w:pPr>
    </w:lvl>
    <w:lvl w:ilvl="1">
      <w:start w:val="1"/>
      <w:numFmt w:val="lowerLetter"/>
      <w:lvlText w:val="%2."/>
      <w:lvlJc w:val="left"/>
      <w:pPr>
        <w:tabs>
          <w:tab w:val="num" w:pos="1647"/>
        </w:tabs>
        <w:ind w:left="1647" w:hanging="360"/>
      </w:pPr>
    </w:lvl>
    <w:lvl w:ilvl="2">
      <w:start w:val="1"/>
      <w:numFmt w:val="lowerRoman"/>
      <w:lvlText w:val="%3."/>
      <w:lvlJc w:val="left"/>
      <w:pPr>
        <w:tabs>
          <w:tab w:val="num" w:pos="2367"/>
        </w:tabs>
        <w:ind w:left="2367" w:hanging="360"/>
      </w:pPr>
    </w:lvl>
    <w:lvl w:ilvl="3">
      <w:start w:val="1"/>
      <w:numFmt w:val="decimal"/>
      <w:lvlText w:val="%4."/>
      <w:lvlJc w:val="left"/>
      <w:pPr>
        <w:tabs>
          <w:tab w:val="num" w:pos="785"/>
        </w:tabs>
        <w:ind w:left="785" w:hanging="360"/>
      </w:pPr>
      <w:rPr>
        <w:b w:val="0"/>
        <w:bCs w:val="0"/>
      </w:rPr>
    </w:lvl>
    <w:lvl w:ilvl="4">
      <w:start w:val="1"/>
      <w:numFmt w:val="decimal"/>
      <w:lvlText w:val="%5."/>
      <w:lvlJc w:val="left"/>
      <w:pPr>
        <w:tabs>
          <w:tab w:val="num" w:pos="3807"/>
        </w:tabs>
        <w:ind w:left="3807" w:hanging="360"/>
      </w:pPr>
    </w:lvl>
    <w:lvl w:ilvl="5">
      <w:start w:val="1"/>
      <w:numFmt w:val="decimal"/>
      <w:lvlText w:val="%6."/>
      <w:lvlJc w:val="left"/>
      <w:pPr>
        <w:tabs>
          <w:tab w:val="num" w:pos="4527"/>
        </w:tabs>
        <w:ind w:left="4527" w:hanging="360"/>
      </w:pPr>
    </w:lvl>
    <w:lvl w:ilvl="6">
      <w:start w:val="1"/>
      <w:numFmt w:val="decimal"/>
      <w:lvlText w:val="%7."/>
      <w:lvlJc w:val="left"/>
      <w:pPr>
        <w:tabs>
          <w:tab w:val="num" w:pos="5247"/>
        </w:tabs>
        <w:ind w:left="5247" w:hanging="360"/>
      </w:pPr>
    </w:lvl>
    <w:lvl w:ilvl="7">
      <w:start w:val="1"/>
      <w:numFmt w:val="decimal"/>
      <w:lvlText w:val="%8."/>
      <w:lvlJc w:val="left"/>
      <w:pPr>
        <w:tabs>
          <w:tab w:val="num" w:pos="5967"/>
        </w:tabs>
        <w:ind w:left="5967" w:hanging="360"/>
      </w:pPr>
    </w:lvl>
    <w:lvl w:ilvl="8">
      <w:start w:val="1"/>
      <w:numFmt w:val="decimal"/>
      <w:lvlText w:val="%9."/>
      <w:lvlJc w:val="left"/>
      <w:pPr>
        <w:tabs>
          <w:tab w:val="num" w:pos="6687"/>
        </w:tabs>
        <w:ind w:left="6687" w:hanging="360"/>
      </w:pPr>
    </w:lvl>
  </w:abstractNum>
  <w:abstractNum w:abstractNumId="21" w15:restartNumberingAfterBreak="0">
    <w:nsid w:val="2AC6231B"/>
    <w:multiLevelType w:val="multilevel"/>
    <w:tmpl w:val="6784B31E"/>
    <w:lvl w:ilvl="0">
      <w:start w:val="1"/>
      <w:numFmt w:val="decimal"/>
      <w:lvlText w:val="%1."/>
      <w:lvlJc w:val="left"/>
      <w:pPr>
        <w:tabs>
          <w:tab w:val="num" w:pos="720"/>
        </w:tabs>
        <w:ind w:left="720" w:hanging="360"/>
      </w:pPr>
      <w:rPr>
        <w:rFonts w:ascii="Arial" w:hAnsi="Arial" w:eastAsia="Times New Roman"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E307C7"/>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91283A"/>
    <w:multiLevelType w:val="multilevel"/>
    <w:tmpl w:val="FAFADF5A"/>
    <w:lvl w:ilvl="0">
      <w:start w:val="1"/>
      <w:numFmt w:val="decimal"/>
      <w:lvlText w:val="%1."/>
      <w:lvlJc w:val="left"/>
      <w:pPr>
        <w:tabs>
          <w:tab w:val="num" w:pos="785"/>
        </w:tabs>
        <w:ind w:left="785" w:hanging="360"/>
      </w:pPr>
      <w:rPr>
        <w:rFonts w:ascii="Arial" w:hAnsi="Arial" w:cs="Arial" w:eastAsiaTheme="minorHAnsi"/>
        <w:b w:val="0"/>
        <w:bCs w:val="0"/>
      </w:r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24" w15:restartNumberingAfterBreak="0">
    <w:nsid w:val="37FB49FC"/>
    <w:multiLevelType w:val="multilevel"/>
    <w:tmpl w:val="5ACA5E72"/>
    <w:numStyleLink w:val="Style2"/>
  </w:abstractNum>
  <w:abstractNum w:abstractNumId="25" w15:restartNumberingAfterBreak="0">
    <w:nsid w:val="385E3074"/>
    <w:multiLevelType w:val="hybridMultilevel"/>
    <w:tmpl w:val="BD5ABBD0"/>
    <w:lvl w:ilvl="0" w:tplc="A3A46B38">
      <w:start w:val="1"/>
      <w:numFmt w:val="decimal"/>
      <w:lvlText w:val="%1."/>
      <w:lvlJc w:val="left"/>
      <w:pPr>
        <w:ind w:left="785" w:hanging="360"/>
      </w:pPr>
      <w:rPr>
        <w:rFonts w:hint="default"/>
        <w:b w:val="0"/>
        <w:bCs w:val="0"/>
      </w:rPr>
    </w:lvl>
    <w:lvl w:ilvl="1" w:tplc="7108B742">
      <w:start w:val="1"/>
      <w:numFmt w:val="lowerLetter"/>
      <w:lvlText w:val="%2."/>
      <w:lvlJc w:val="left"/>
      <w:pPr>
        <w:ind w:left="1505" w:hanging="360"/>
      </w:pPr>
      <w:rPr>
        <w:b w:val="0"/>
        <w:bCs w:val="0"/>
      </w:r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6" w15:restartNumberingAfterBreak="0">
    <w:nsid w:val="3FBD764E"/>
    <w:multiLevelType w:val="multilevel"/>
    <w:tmpl w:val="743EF7EC"/>
    <w:lvl w:ilvl="0">
      <w:start w:val="1"/>
      <w:numFmt w:val="decimal"/>
      <w:lvlText w:val="%1."/>
      <w:lvlJc w:val="left"/>
      <w:pPr>
        <w:tabs>
          <w:tab w:val="num" w:pos="785"/>
        </w:tabs>
        <w:ind w:left="785" w:hanging="360"/>
      </w:pPr>
      <w:rPr>
        <w:rFonts w:ascii="Arial" w:hAnsi="Arial" w:cs="Arial" w:eastAsiaTheme="minorHAnsi"/>
        <w:b w:val="0"/>
        <w:bCs w:val="0"/>
      </w:r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27" w15:restartNumberingAfterBreak="0">
    <w:nsid w:val="3FEA3EA8"/>
    <w:multiLevelType w:val="multilevel"/>
    <w:tmpl w:val="021A0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2571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D53ED9"/>
    <w:multiLevelType w:val="multilevel"/>
    <w:tmpl w:val="5ACA5E72"/>
    <w:numStyleLink w:val="Style2"/>
  </w:abstractNum>
  <w:abstractNum w:abstractNumId="30" w15:restartNumberingAfterBreak="0">
    <w:nsid w:val="4D9B04D7"/>
    <w:multiLevelType w:val="multilevel"/>
    <w:tmpl w:val="5ACA5E72"/>
    <w:numStyleLink w:val="Style2"/>
  </w:abstractNum>
  <w:abstractNum w:abstractNumId="31" w15:restartNumberingAfterBreak="0">
    <w:nsid w:val="4E8C17BB"/>
    <w:multiLevelType w:val="hybridMultilevel"/>
    <w:tmpl w:val="64C2E07C"/>
    <w:lvl w:ilvl="0" w:tplc="C0F059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D330F0"/>
    <w:multiLevelType w:val="multilevel"/>
    <w:tmpl w:val="5ACA5E72"/>
    <w:numStyleLink w:val="Style2"/>
  </w:abstractNum>
  <w:abstractNum w:abstractNumId="33" w15:restartNumberingAfterBreak="0">
    <w:nsid w:val="4F82071E"/>
    <w:multiLevelType w:val="multilevel"/>
    <w:tmpl w:val="5ACA5E72"/>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786"/>
        </w:tabs>
        <w:ind w:left="786" w:hanging="360"/>
      </w:pPr>
      <w:rPr>
        <w:rFonts w:ascii="Arial" w:hAnsi="Arial" w:cs="Arial" w:eastAsiaTheme="minorHAnsi"/>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19C1B38"/>
    <w:multiLevelType w:val="multilevel"/>
    <w:tmpl w:val="2A30CC24"/>
    <w:styleLink w:val="Style1"/>
    <w:lvl w:ilvl="0">
      <w:start w:val="1"/>
      <w:numFmt w:val="decimal"/>
      <w:lvlText w:val="%1."/>
      <w:lvlJc w:val="left"/>
      <w:pPr>
        <w:tabs>
          <w:tab w:val="num" w:pos="720"/>
        </w:tabs>
        <w:ind w:left="720" w:hanging="360"/>
      </w:pPr>
      <w:rPr>
        <w:rFonts w:ascii="Arial" w:hAnsi="Arial" w:cs="Arial" w:eastAsiaTheme="minorHAnsi"/>
      </w:r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4297355"/>
    <w:multiLevelType w:val="multilevel"/>
    <w:tmpl w:val="2A30CC24"/>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4615078"/>
    <w:multiLevelType w:val="multilevel"/>
    <w:tmpl w:val="2A30CC24"/>
    <w:numStyleLink w:val="Style1"/>
  </w:abstractNum>
  <w:abstractNum w:abstractNumId="37" w15:restartNumberingAfterBreak="0">
    <w:nsid w:val="556A7A07"/>
    <w:multiLevelType w:val="multilevel"/>
    <w:tmpl w:val="7654F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BF3EA9"/>
    <w:multiLevelType w:val="multilevel"/>
    <w:tmpl w:val="5ACA5E72"/>
    <w:numStyleLink w:val="Style2"/>
  </w:abstractNum>
  <w:abstractNum w:abstractNumId="39" w15:restartNumberingAfterBreak="0">
    <w:nsid w:val="564D0A47"/>
    <w:multiLevelType w:val="hybridMultilevel"/>
    <w:tmpl w:val="486EFCDC"/>
    <w:lvl w:ilvl="0" w:tplc="7ACEC7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7DF4186"/>
    <w:multiLevelType w:val="multilevel"/>
    <w:tmpl w:val="87844A32"/>
    <w:lvl w:ilvl="0">
      <w:start w:val="1"/>
      <w:numFmt w:val="decimal"/>
      <w:lvlText w:val="%1."/>
      <w:lvlJc w:val="left"/>
      <w:pPr>
        <w:tabs>
          <w:tab w:val="num" w:pos="720"/>
        </w:tabs>
        <w:ind w:left="720" w:hanging="360"/>
      </w:pPr>
      <w:rPr>
        <w:rFonts w:ascii="Arial" w:hAnsi="Arial" w:cs="Arial" w:eastAsiaTheme="minorHAnsi"/>
        <w:b w:val="0"/>
        <w:bCs w:val="0"/>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E50EAF"/>
    <w:multiLevelType w:val="hybridMultilevel"/>
    <w:tmpl w:val="99B65548"/>
    <w:lvl w:ilvl="0" w:tplc="45D21DB4">
      <w:start w:val="1"/>
      <w:numFmt w:val="decimal"/>
      <w:lvlText w:val="%1."/>
      <w:lvlJc w:val="left"/>
      <w:pPr>
        <w:ind w:left="785" w:hanging="360"/>
      </w:pPr>
      <w:rPr>
        <w:rFonts w:hint="default"/>
        <w:b w:val="0"/>
        <w:bCs/>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2" w15:restartNumberingAfterBreak="0">
    <w:nsid w:val="5BBD27E9"/>
    <w:multiLevelType w:val="multilevel"/>
    <w:tmpl w:val="5ACA5E72"/>
    <w:numStyleLink w:val="Style2"/>
  </w:abstractNum>
  <w:abstractNum w:abstractNumId="43" w15:restartNumberingAfterBreak="0">
    <w:nsid w:val="620F28A5"/>
    <w:multiLevelType w:val="multilevel"/>
    <w:tmpl w:val="5ACA5E72"/>
    <w:numStyleLink w:val="Style2"/>
  </w:abstractNum>
  <w:abstractNum w:abstractNumId="44" w15:restartNumberingAfterBreak="0">
    <w:nsid w:val="67ED2968"/>
    <w:multiLevelType w:val="multilevel"/>
    <w:tmpl w:val="5ACA5E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A576C9F"/>
    <w:multiLevelType w:val="multilevel"/>
    <w:tmpl w:val="CF7690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F626511"/>
    <w:multiLevelType w:val="multilevel"/>
    <w:tmpl w:val="5ACA5E72"/>
    <w:numStyleLink w:val="Style2"/>
  </w:abstractNum>
  <w:abstractNum w:abstractNumId="47" w15:restartNumberingAfterBreak="0">
    <w:nsid w:val="74C73E96"/>
    <w:multiLevelType w:val="multilevel"/>
    <w:tmpl w:val="C0CC0196"/>
    <w:lvl w:ilvl="0">
      <w:start w:val="1"/>
      <w:numFmt w:val="decimal"/>
      <w:lvlText w:val="%1."/>
      <w:lvlJc w:val="left"/>
      <w:pPr>
        <w:tabs>
          <w:tab w:val="num" w:pos="785"/>
        </w:tabs>
        <w:ind w:left="785" w:hanging="360"/>
      </w:pPr>
      <w:rPr>
        <w:b w:val="0"/>
        <w:bCs w:val="0"/>
      </w:rPr>
    </w:lvl>
    <w:lvl w:ilvl="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48" w15:restartNumberingAfterBreak="0">
    <w:nsid w:val="774035B1"/>
    <w:multiLevelType w:val="multilevel"/>
    <w:tmpl w:val="E80A7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9946F0D"/>
    <w:multiLevelType w:val="multilevel"/>
    <w:tmpl w:val="2A30C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BC50E3C"/>
    <w:multiLevelType w:val="multilevel"/>
    <w:tmpl w:val="33AA8E10"/>
    <w:lvl w:ilvl="0">
      <w:start w:val="1"/>
      <w:numFmt w:val="decimal"/>
      <w:lvlText w:val="%1."/>
      <w:lvlJc w:val="left"/>
      <w:pPr>
        <w:tabs>
          <w:tab w:val="num" w:pos="785"/>
        </w:tabs>
        <w:ind w:left="785" w:hanging="360"/>
      </w:pPr>
      <w:rPr>
        <w:b w:val="0"/>
        <w:bCs w:val="0"/>
      </w:rPr>
    </w:lvl>
    <w:lvl w:ilvl="1">
      <w:start w:val="1"/>
      <w:numFmt w:val="lowerLetter"/>
      <w:lvlText w:val="%2."/>
      <w:lvlJc w:val="left"/>
      <w:pPr>
        <w:tabs>
          <w:tab w:val="num" w:pos="1505"/>
        </w:tabs>
        <w:ind w:left="1505" w:hanging="360"/>
      </w:pPr>
    </w:lvl>
    <w:lvl w:ilvl="2">
      <w:start w:val="1"/>
      <w:numFmt w:val="lowerRoman"/>
      <w:lvlText w:val="%3."/>
      <w:lvlJc w:val="left"/>
      <w:pPr>
        <w:tabs>
          <w:tab w:val="num" w:pos="2225"/>
        </w:tabs>
        <w:ind w:left="2225" w:hanging="360"/>
      </w:pPr>
    </w:lvl>
    <w:lvl w:ilvl="3">
      <w:start w:val="1"/>
      <w:numFmt w:val="decimal"/>
      <w:lvlText w:val="%4."/>
      <w:lvlJc w:val="left"/>
      <w:pPr>
        <w:tabs>
          <w:tab w:val="num" w:pos="2945"/>
        </w:tabs>
        <w:ind w:left="2945"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1643460141">
    <w:abstractNumId w:val="27"/>
  </w:num>
  <w:num w:numId="2" w16cid:durableId="491338102">
    <w:abstractNumId w:val="21"/>
  </w:num>
  <w:num w:numId="3" w16cid:durableId="205919711">
    <w:abstractNumId w:val="18"/>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4" w16cid:durableId="987200369">
    <w:abstractNumId w:val="47"/>
  </w:num>
  <w:num w:numId="5" w16cid:durableId="383716448">
    <w:abstractNumId w:val="49"/>
  </w:num>
  <w:num w:numId="6" w16cid:durableId="1230655167">
    <w:abstractNumId w:val="44"/>
  </w:num>
  <w:num w:numId="7" w16cid:durableId="1020667629">
    <w:abstractNumId w:val="13"/>
  </w:num>
  <w:num w:numId="8" w16cid:durableId="638993391">
    <w:abstractNumId w:val="10"/>
  </w:num>
  <w:num w:numId="9" w16cid:durableId="889420153">
    <w:abstractNumId w:val="48"/>
  </w:num>
  <w:num w:numId="10" w16cid:durableId="1556040138">
    <w:abstractNumId w:val="23"/>
  </w:num>
  <w:num w:numId="11" w16cid:durableId="1708794388">
    <w:abstractNumId w:val="9"/>
  </w:num>
  <w:num w:numId="12" w16cid:durableId="2075733874">
    <w:abstractNumId w:val="8"/>
  </w:num>
  <w:num w:numId="13" w16cid:durableId="1841848673">
    <w:abstractNumId w:val="37"/>
  </w:num>
  <w:num w:numId="14" w16cid:durableId="1005212342">
    <w:abstractNumId w:val="6"/>
  </w:num>
  <w:num w:numId="15" w16cid:durableId="447043434">
    <w:abstractNumId w:val="40"/>
  </w:num>
  <w:num w:numId="16" w16cid:durableId="139467419">
    <w:abstractNumId w:val="26"/>
  </w:num>
  <w:num w:numId="17" w16cid:durableId="1830125505">
    <w:abstractNumId w:val="46"/>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505"/>
          </w:tabs>
          <w:ind w:left="1505" w:hanging="360"/>
        </w:pPr>
        <w:rPr>
          <w:b w:val="0"/>
          <w:bCs w:val="0"/>
        </w:rPr>
      </w:lvl>
    </w:lvlOverride>
  </w:num>
  <w:num w:numId="18" w16cid:durableId="640378698">
    <w:abstractNumId w:val="45"/>
  </w:num>
  <w:num w:numId="19" w16cid:durableId="665666749">
    <w:abstractNumId w:val="28"/>
  </w:num>
  <w:num w:numId="20" w16cid:durableId="1376929398">
    <w:abstractNumId w:val="4"/>
  </w:num>
  <w:num w:numId="21" w16cid:durableId="1433236419">
    <w:abstractNumId w:val="14"/>
  </w:num>
  <w:num w:numId="22" w16cid:durableId="1177038799">
    <w:abstractNumId w:val="35"/>
  </w:num>
  <w:num w:numId="23" w16cid:durableId="2047213973">
    <w:abstractNumId w:val="34"/>
  </w:num>
  <w:num w:numId="24" w16cid:durableId="2041936238">
    <w:abstractNumId w:val="36"/>
    <w:lvlOverride w:ilvl="0">
      <w:lvl w:ilvl="0">
        <w:start w:val="1"/>
        <w:numFmt w:val="decimal"/>
        <w:lvlText w:val="%1."/>
        <w:lvlJc w:val="left"/>
        <w:pPr>
          <w:tabs>
            <w:tab w:val="num" w:pos="785"/>
          </w:tabs>
          <w:ind w:left="785" w:hanging="360"/>
        </w:pPr>
        <w:rPr>
          <w:rFonts w:ascii="Arial" w:hAnsi="Arial" w:cs="Arial" w:eastAsiaTheme="minorHAnsi"/>
          <w:b w:val="0"/>
          <w:bCs w:val="0"/>
        </w:rPr>
      </w:lvl>
    </w:lvlOverride>
    <w:lvlOverride w:ilvl="1">
      <w:lvl w:ilvl="1">
        <w:start w:val="1"/>
        <w:numFmt w:val="lowerLetter"/>
        <w:lvlText w:val="%2."/>
        <w:lvlJc w:val="left"/>
        <w:pPr>
          <w:tabs>
            <w:tab w:val="num" w:pos="1494"/>
          </w:tabs>
          <w:ind w:left="1494" w:hanging="360"/>
        </w:pPr>
        <w:rPr>
          <w:b w:val="0"/>
          <w:bCs w:val="0"/>
        </w:rPr>
      </w:lvl>
    </w:lvlOverride>
  </w:num>
  <w:num w:numId="25" w16cid:durableId="1685285877">
    <w:abstractNumId w:val="16"/>
  </w:num>
  <w:num w:numId="26" w16cid:durableId="1079789494">
    <w:abstractNumId w:val="43"/>
  </w:num>
  <w:num w:numId="27" w16cid:durableId="1791515641">
    <w:abstractNumId w:val="17"/>
    <w:lvlOverride w:ilvl="0">
      <w:lvl w:ilvl="0">
        <w:start w:val="1"/>
        <w:numFmt w:val="decimal"/>
        <w:lvlText w:val="%1."/>
        <w:lvlJc w:val="left"/>
        <w:pPr>
          <w:tabs>
            <w:tab w:val="num" w:pos="785"/>
          </w:tabs>
          <w:ind w:left="785" w:hanging="360"/>
        </w:pPr>
        <w:rPr>
          <w:rFonts w:ascii="Arial" w:hAnsi="Arial" w:cs="Arial" w:eastAsiaTheme="minorHAnsi"/>
          <w:b w:val="0"/>
          <w:bCs w:val="0"/>
          <w:sz w:val="22"/>
          <w:szCs w:val="22"/>
        </w:rPr>
      </w:lvl>
    </w:lvlOverride>
    <w:lvlOverride w:ilvl="1">
      <w:lvl w:ilvl="1">
        <w:start w:val="1"/>
        <w:numFmt w:val="lowerLetter"/>
        <w:lvlText w:val="%2."/>
        <w:lvlJc w:val="left"/>
        <w:pPr>
          <w:tabs>
            <w:tab w:val="num" w:pos="1494"/>
          </w:tabs>
          <w:ind w:left="1494" w:hanging="360"/>
        </w:pPr>
        <w:rPr>
          <w:b w:val="0"/>
          <w:bCs w:val="0"/>
          <w:sz w:val="22"/>
          <w:szCs w:val="22"/>
        </w:rPr>
      </w:lvl>
    </w:lvlOverride>
    <w:lvlOverride w:ilvl="3">
      <w:lvl w:ilvl="3">
        <w:start w:val="1"/>
        <w:numFmt w:val="decimal"/>
        <w:lvlText w:val="%4."/>
        <w:lvlJc w:val="left"/>
        <w:pPr>
          <w:tabs>
            <w:tab w:val="num" w:pos="786"/>
          </w:tabs>
          <w:ind w:left="786" w:hanging="360"/>
        </w:pPr>
        <w:rPr>
          <w:rFonts w:ascii="Arial" w:hAnsi="Arial" w:cs="Arial" w:eastAsiaTheme="minorHAnsi"/>
          <w:b w:val="0"/>
          <w:bCs w:val="0"/>
        </w:rPr>
      </w:lvl>
    </w:lvlOverride>
  </w:num>
  <w:num w:numId="28" w16cid:durableId="909384078">
    <w:abstractNumId w:val="3"/>
  </w:num>
  <w:num w:numId="29" w16cid:durableId="1262445693">
    <w:abstractNumId w:val="32"/>
  </w:num>
  <w:num w:numId="30" w16cid:durableId="1215853630">
    <w:abstractNumId w:val="30"/>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31" w16cid:durableId="1399590285">
    <w:abstractNumId w:val="7"/>
    <w:lvlOverride w:ilvl="0">
      <w:lvl w:ilvl="0">
        <w:start w:val="1"/>
        <w:numFmt w:val="decimal"/>
        <w:lvlText w:val="%1."/>
        <w:lvlJc w:val="left"/>
        <w:pPr>
          <w:tabs>
            <w:tab w:val="num" w:pos="720"/>
          </w:tabs>
          <w:ind w:left="720"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32" w16cid:durableId="1513762141">
    <w:abstractNumId w:val="0"/>
    <w:lvlOverride w:ilvl="3">
      <w:lvl w:ilvl="3">
        <w:start w:val="1"/>
        <w:numFmt w:val="decimal"/>
        <w:lvlText w:val="%4."/>
        <w:lvlJc w:val="left"/>
        <w:pPr>
          <w:tabs>
            <w:tab w:val="num" w:pos="786"/>
          </w:tabs>
          <w:ind w:left="786" w:hanging="360"/>
        </w:pPr>
        <w:rPr>
          <w:rFonts w:ascii="Arial" w:hAnsi="Arial" w:cs="Arial" w:eastAsiaTheme="minorHAnsi"/>
          <w:b w:val="0"/>
          <w:bCs w:val="0"/>
        </w:rPr>
      </w:lvl>
    </w:lvlOverride>
  </w:num>
  <w:num w:numId="33" w16cid:durableId="1475373813">
    <w:abstractNumId w:val="2"/>
  </w:num>
  <w:num w:numId="34" w16cid:durableId="1544557550">
    <w:abstractNumId w:val="38"/>
    <w:lvlOverride w:ilvl="0">
      <w:lvl w:ilvl="0">
        <w:start w:val="1"/>
        <w:numFmt w:val="decimal"/>
        <w:lvlText w:val="%1."/>
        <w:lvlJc w:val="left"/>
        <w:pPr>
          <w:tabs>
            <w:tab w:val="num" w:pos="785"/>
          </w:tabs>
          <w:ind w:left="785" w:hanging="360"/>
        </w:pPr>
        <w:rPr>
          <w:rFonts w:ascii="Arial" w:hAnsi="Arial" w:cs="Arial" w:eastAsiaTheme="minorHAnsi"/>
          <w:b w:val="0"/>
          <w:bCs w:val="0"/>
        </w:rPr>
      </w:lvl>
    </w:lvlOverride>
    <w:lvlOverride w:ilvl="1">
      <w:lvl w:ilvl="1">
        <w:start w:val="1"/>
        <w:numFmt w:val="lowerLetter"/>
        <w:lvlText w:val="%2."/>
        <w:lvlJc w:val="left"/>
        <w:pPr>
          <w:tabs>
            <w:tab w:val="num" w:pos="1440"/>
          </w:tabs>
          <w:ind w:left="1440" w:hanging="360"/>
        </w:pPr>
        <w:rPr>
          <w:b w:val="0"/>
          <w:bCs w:val="0"/>
        </w:rPr>
      </w:lvl>
    </w:lvlOverride>
  </w:num>
  <w:num w:numId="35" w16cid:durableId="1189218323">
    <w:abstractNumId w:val="1"/>
  </w:num>
  <w:num w:numId="36" w16cid:durableId="1890527218">
    <w:abstractNumId w:val="24"/>
    <w:lvlOverride w:ilvl="0">
      <w:lvl w:ilvl="0">
        <w:start w:val="1"/>
        <w:numFmt w:val="decimal"/>
        <w:lvlText w:val="%1."/>
        <w:lvlJc w:val="left"/>
        <w:pPr>
          <w:tabs>
            <w:tab w:val="num" w:pos="785"/>
          </w:tabs>
          <w:ind w:left="785" w:hanging="360"/>
        </w:pPr>
        <w:rPr>
          <w:rFonts w:ascii="Arial" w:hAnsi="Arial" w:cs="Arial" w:eastAsiaTheme="minorHAnsi"/>
          <w:b w:val="0"/>
          <w:bCs w:val="0"/>
          <w:sz w:val="22"/>
          <w:szCs w:val="22"/>
        </w:rPr>
      </w:lvl>
    </w:lvlOverride>
    <w:lvlOverride w:ilvl="1">
      <w:lvl w:ilvl="1">
        <w:start w:val="1"/>
        <w:numFmt w:val="lowerLetter"/>
        <w:lvlText w:val="%2."/>
        <w:lvlJc w:val="left"/>
        <w:pPr>
          <w:tabs>
            <w:tab w:val="num" w:pos="1440"/>
          </w:tabs>
          <w:ind w:left="1440" w:hanging="360"/>
        </w:pPr>
        <w:rPr>
          <w:b w:val="0"/>
          <w:bCs w:val="0"/>
        </w:rPr>
      </w:lvl>
    </w:lvlOverride>
  </w:num>
  <w:num w:numId="37" w16cid:durableId="503013119">
    <w:abstractNumId w:val="19"/>
    <w:lvlOverride w:ilvl="0">
      <w:lvl w:ilvl="0">
        <w:start w:val="1"/>
        <w:numFmt w:val="decimal"/>
        <w:lvlText w:val="%1."/>
        <w:lvlJc w:val="left"/>
        <w:pPr>
          <w:tabs>
            <w:tab w:val="num" w:pos="785"/>
          </w:tabs>
          <w:ind w:left="785" w:hanging="360"/>
        </w:pPr>
        <w:rPr>
          <w:rFonts w:ascii="Arial" w:hAnsi="Arial" w:cs="Arial" w:eastAsiaTheme="minorHAnsi"/>
          <w:b w:val="0"/>
          <w:bCs w:val="0"/>
        </w:rPr>
      </w:lvl>
    </w:lvlOverride>
    <w:lvlOverride w:ilvl="1">
      <w:lvl w:ilvl="1">
        <w:start w:val="1"/>
        <w:numFmt w:val="lowerLetter"/>
        <w:lvlText w:val="%2."/>
        <w:lvlJc w:val="left"/>
        <w:pPr>
          <w:tabs>
            <w:tab w:val="num" w:pos="1505"/>
          </w:tabs>
          <w:ind w:left="1505" w:hanging="360"/>
        </w:pPr>
        <w:rPr>
          <w:b w:val="0"/>
          <w:bCs w:val="0"/>
        </w:rPr>
      </w:lvl>
    </w:lvlOverride>
  </w:num>
  <w:num w:numId="38" w16cid:durableId="1839541935">
    <w:abstractNumId w:val="12"/>
    <w:lvlOverride w:ilvl="0">
      <w:lvl w:ilvl="0">
        <w:start w:val="1"/>
        <w:numFmt w:val="decimal"/>
        <w:lvlText w:val="%1."/>
        <w:lvlJc w:val="left"/>
        <w:pPr>
          <w:ind w:left="785" w:hanging="360"/>
        </w:pPr>
        <w:rPr>
          <w:rFonts w:hint="default" w:asciiTheme="minorHAnsi" w:hAnsiTheme="minorHAnsi" w:cstheme="minorBidi"/>
        </w:rPr>
      </w:lvl>
    </w:lvlOverride>
    <w:lvlOverride w:ilvl="1">
      <w:lvl w:ilvl="1" w:tentative="1">
        <w:start w:val="1"/>
        <w:numFmt w:val="lowerLetter"/>
        <w:lvlText w:val="%2."/>
        <w:lvlJc w:val="left"/>
        <w:pPr>
          <w:ind w:left="1505" w:hanging="360"/>
        </w:pPr>
      </w:lvl>
    </w:lvlOverride>
    <w:lvlOverride w:ilvl="2">
      <w:lvl w:ilvl="2">
        <w:start w:val="1"/>
        <w:numFmt w:val="lowerRoman"/>
        <w:lvlText w:val="%3."/>
        <w:lvlJc w:val="right"/>
        <w:pPr>
          <w:ind w:left="2225" w:hanging="180"/>
        </w:pPr>
      </w:lvl>
    </w:lvlOverride>
    <w:lvlOverride w:ilvl="3">
      <w:lvl w:ilvl="3">
        <w:start w:val="1"/>
        <w:numFmt w:val="decimal"/>
        <w:lvlText w:val="%4."/>
        <w:lvlJc w:val="left"/>
        <w:pPr>
          <w:ind w:left="786" w:hanging="360"/>
        </w:pPr>
        <w:rPr>
          <w:b w:val="0"/>
          <w:bCs w:val="0"/>
        </w:rPr>
      </w:lvl>
    </w:lvlOverride>
    <w:lvlOverride w:ilvl="4">
      <w:lvl w:ilvl="4" w:tentative="1">
        <w:start w:val="1"/>
        <w:numFmt w:val="lowerLetter"/>
        <w:lvlText w:val="%5."/>
        <w:lvlJc w:val="left"/>
        <w:pPr>
          <w:ind w:left="3665" w:hanging="360"/>
        </w:pPr>
      </w:lvl>
    </w:lvlOverride>
    <w:lvlOverride w:ilvl="5">
      <w:lvl w:ilvl="5" w:tentative="1">
        <w:start w:val="1"/>
        <w:numFmt w:val="lowerRoman"/>
        <w:lvlText w:val="%6."/>
        <w:lvlJc w:val="right"/>
        <w:pPr>
          <w:ind w:left="4385" w:hanging="180"/>
        </w:pPr>
      </w:lvl>
    </w:lvlOverride>
    <w:lvlOverride w:ilvl="6">
      <w:lvl w:ilvl="6" w:tentative="1">
        <w:start w:val="1"/>
        <w:numFmt w:val="decimal"/>
        <w:lvlText w:val="%7."/>
        <w:lvlJc w:val="left"/>
        <w:pPr>
          <w:ind w:left="5105" w:hanging="360"/>
        </w:pPr>
      </w:lvl>
    </w:lvlOverride>
    <w:lvlOverride w:ilvl="7">
      <w:lvl w:ilvl="7" w:tentative="1">
        <w:start w:val="1"/>
        <w:numFmt w:val="lowerLetter"/>
        <w:lvlText w:val="%8."/>
        <w:lvlJc w:val="left"/>
        <w:pPr>
          <w:ind w:left="5825" w:hanging="360"/>
        </w:pPr>
      </w:lvl>
    </w:lvlOverride>
    <w:lvlOverride w:ilvl="8">
      <w:lvl w:ilvl="8" w:tentative="1">
        <w:start w:val="1"/>
        <w:numFmt w:val="lowerRoman"/>
        <w:lvlText w:val="%9."/>
        <w:lvlJc w:val="right"/>
        <w:pPr>
          <w:ind w:left="6545" w:hanging="180"/>
        </w:pPr>
      </w:lvl>
    </w:lvlOverride>
  </w:num>
  <w:num w:numId="39" w16cid:durableId="596595949">
    <w:abstractNumId w:val="29"/>
  </w:num>
  <w:num w:numId="40" w16cid:durableId="354965361">
    <w:abstractNumId w:val="42"/>
  </w:num>
  <w:num w:numId="41" w16cid:durableId="83845840">
    <w:abstractNumId w:val="11"/>
  </w:num>
  <w:num w:numId="42" w16cid:durableId="503009935">
    <w:abstractNumId w:val="25"/>
  </w:num>
  <w:num w:numId="43" w16cid:durableId="1912426941">
    <w:abstractNumId w:val="41"/>
  </w:num>
  <w:num w:numId="44" w16cid:durableId="951935249">
    <w:abstractNumId w:val="50"/>
  </w:num>
  <w:num w:numId="45" w16cid:durableId="1398673919">
    <w:abstractNumId w:val="20"/>
  </w:num>
  <w:num w:numId="46" w16cid:durableId="345904001">
    <w:abstractNumId w:val="31"/>
  </w:num>
  <w:num w:numId="47" w16cid:durableId="1185750319">
    <w:abstractNumId w:val="39"/>
  </w:num>
  <w:num w:numId="48" w16cid:durableId="5065550">
    <w:abstractNumId w:val="22"/>
  </w:num>
  <w:num w:numId="49" w16cid:durableId="597560797">
    <w:abstractNumId w:val="15"/>
  </w:num>
  <w:num w:numId="50" w16cid:durableId="1237475714">
    <w:abstractNumId w:val="33"/>
  </w:num>
  <w:num w:numId="51" w16cid:durableId="1506895592">
    <w:abstractNumId w:val="5"/>
  </w:num>
  <w:numIdMacAtCleanup w:val="51"/>
</w:numbering>
</file>

<file path=word/people.xml><?xml version="1.0" encoding="utf-8"?>
<w15:people xmlns:mc="http://schemas.openxmlformats.org/markup-compatibility/2006" xmlns:w15="http://schemas.microsoft.com/office/word/2012/wordml" mc:Ignorable="w15">
  <w15:person w15:author="Anthea MacIntosh-LaRocque - Union Council Chair">
    <w15:presenceInfo w15:providerId="AD" w15:userId="S::chair@ic.ac.uk::382d4434-f894-440f-ad97-85f860bb03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31"/>
    <w:rsid w:val="00025242"/>
    <w:rsid w:val="00102BF9"/>
    <w:rsid w:val="00145F83"/>
    <w:rsid w:val="001D4CD4"/>
    <w:rsid w:val="002330BB"/>
    <w:rsid w:val="00266E75"/>
    <w:rsid w:val="002711E4"/>
    <w:rsid w:val="00273AF1"/>
    <w:rsid w:val="002945A1"/>
    <w:rsid w:val="002B0C49"/>
    <w:rsid w:val="00317A1C"/>
    <w:rsid w:val="0032288F"/>
    <w:rsid w:val="00386D23"/>
    <w:rsid w:val="00391E45"/>
    <w:rsid w:val="004411BF"/>
    <w:rsid w:val="0045099B"/>
    <w:rsid w:val="00466B37"/>
    <w:rsid w:val="00523B7B"/>
    <w:rsid w:val="005272A8"/>
    <w:rsid w:val="00573F46"/>
    <w:rsid w:val="005853C3"/>
    <w:rsid w:val="005947B8"/>
    <w:rsid w:val="005C2961"/>
    <w:rsid w:val="005D72E3"/>
    <w:rsid w:val="005E7DBD"/>
    <w:rsid w:val="006A346F"/>
    <w:rsid w:val="006A5A16"/>
    <w:rsid w:val="006B768E"/>
    <w:rsid w:val="006D6AFC"/>
    <w:rsid w:val="00700DDF"/>
    <w:rsid w:val="00724C0F"/>
    <w:rsid w:val="0074044D"/>
    <w:rsid w:val="00750309"/>
    <w:rsid w:val="00771896"/>
    <w:rsid w:val="007A3917"/>
    <w:rsid w:val="007D6291"/>
    <w:rsid w:val="00847FDB"/>
    <w:rsid w:val="00877CA6"/>
    <w:rsid w:val="008B2804"/>
    <w:rsid w:val="008E594F"/>
    <w:rsid w:val="00975DFA"/>
    <w:rsid w:val="009762CF"/>
    <w:rsid w:val="00990935"/>
    <w:rsid w:val="009A398D"/>
    <w:rsid w:val="009A3A6C"/>
    <w:rsid w:val="009D4CF3"/>
    <w:rsid w:val="00A051DA"/>
    <w:rsid w:val="00A3280E"/>
    <w:rsid w:val="00A40E8F"/>
    <w:rsid w:val="00A8637C"/>
    <w:rsid w:val="00B02FB7"/>
    <w:rsid w:val="00B32BC3"/>
    <w:rsid w:val="00BA1EC8"/>
    <w:rsid w:val="00BB24F7"/>
    <w:rsid w:val="00C132FB"/>
    <w:rsid w:val="00C44FE0"/>
    <w:rsid w:val="00C67DCF"/>
    <w:rsid w:val="00C72B9F"/>
    <w:rsid w:val="00C81803"/>
    <w:rsid w:val="00C976B2"/>
    <w:rsid w:val="00CB69F2"/>
    <w:rsid w:val="00CD1B15"/>
    <w:rsid w:val="00CE0A2D"/>
    <w:rsid w:val="00CE61A2"/>
    <w:rsid w:val="00D1284F"/>
    <w:rsid w:val="00D32A60"/>
    <w:rsid w:val="00D5551B"/>
    <w:rsid w:val="00D71841"/>
    <w:rsid w:val="00D84F3A"/>
    <w:rsid w:val="00DC436A"/>
    <w:rsid w:val="00E046CC"/>
    <w:rsid w:val="00E13A9F"/>
    <w:rsid w:val="00E25CCE"/>
    <w:rsid w:val="00E3135A"/>
    <w:rsid w:val="00E4360A"/>
    <w:rsid w:val="00E54287"/>
    <w:rsid w:val="00E57CA0"/>
    <w:rsid w:val="00E6539C"/>
    <w:rsid w:val="00E92B31"/>
    <w:rsid w:val="00EA4255"/>
    <w:rsid w:val="00F07A82"/>
    <w:rsid w:val="00F49750"/>
    <w:rsid w:val="00FA67E9"/>
    <w:rsid w:val="00FB014E"/>
    <w:rsid w:val="00FC1423"/>
    <w:rsid w:val="00FC5E04"/>
    <w:rsid w:val="00FD1E9C"/>
    <w:rsid w:val="00FF7A56"/>
    <w:rsid w:val="0119C2F4"/>
    <w:rsid w:val="02AE86F2"/>
    <w:rsid w:val="0385249B"/>
    <w:rsid w:val="045063F7"/>
    <w:rsid w:val="0561DD3B"/>
    <w:rsid w:val="05F2EDDC"/>
    <w:rsid w:val="05FFD093"/>
    <w:rsid w:val="06EFEBD9"/>
    <w:rsid w:val="07028F71"/>
    <w:rsid w:val="0716F6E8"/>
    <w:rsid w:val="07478D0C"/>
    <w:rsid w:val="078827EE"/>
    <w:rsid w:val="08B8962B"/>
    <w:rsid w:val="09E0534C"/>
    <w:rsid w:val="0A8E1364"/>
    <w:rsid w:val="0B35A6D8"/>
    <w:rsid w:val="0BA1E05F"/>
    <w:rsid w:val="0C9EF1CC"/>
    <w:rsid w:val="0D0FB102"/>
    <w:rsid w:val="0D33305D"/>
    <w:rsid w:val="0E19176F"/>
    <w:rsid w:val="0E2FE758"/>
    <w:rsid w:val="0ECBD925"/>
    <w:rsid w:val="0FCBD7EB"/>
    <w:rsid w:val="106A6325"/>
    <w:rsid w:val="11BF73F2"/>
    <w:rsid w:val="12A09B4D"/>
    <w:rsid w:val="12B9A59E"/>
    <w:rsid w:val="1560CBCC"/>
    <w:rsid w:val="15A4999F"/>
    <w:rsid w:val="1A3A15F1"/>
    <w:rsid w:val="1A467E50"/>
    <w:rsid w:val="1A89DDD4"/>
    <w:rsid w:val="1AF4DC8C"/>
    <w:rsid w:val="1B16126B"/>
    <w:rsid w:val="1B1D6B91"/>
    <w:rsid w:val="1B361D1F"/>
    <w:rsid w:val="1BDE2561"/>
    <w:rsid w:val="1C2655FD"/>
    <w:rsid w:val="1D303A8B"/>
    <w:rsid w:val="1DCF9EEB"/>
    <w:rsid w:val="1E0B1590"/>
    <w:rsid w:val="1F84DDF9"/>
    <w:rsid w:val="1F9412BB"/>
    <w:rsid w:val="219781BD"/>
    <w:rsid w:val="21AE071B"/>
    <w:rsid w:val="226EBCED"/>
    <w:rsid w:val="2305C155"/>
    <w:rsid w:val="2362DE51"/>
    <w:rsid w:val="2399B62D"/>
    <w:rsid w:val="2414B447"/>
    <w:rsid w:val="245AACCB"/>
    <w:rsid w:val="2483E7C8"/>
    <w:rsid w:val="252BAAE6"/>
    <w:rsid w:val="26AA2DF6"/>
    <w:rsid w:val="282328E6"/>
    <w:rsid w:val="28485C9A"/>
    <w:rsid w:val="2BD426DB"/>
    <w:rsid w:val="2C42BE80"/>
    <w:rsid w:val="2ED57584"/>
    <w:rsid w:val="2F1197CA"/>
    <w:rsid w:val="300E1864"/>
    <w:rsid w:val="3049EF17"/>
    <w:rsid w:val="3396DC85"/>
    <w:rsid w:val="33FF25B3"/>
    <w:rsid w:val="362F4625"/>
    <w:rsid w:val="370C16CE"/>
    <w:rsid w:val="3721E655"/>
    <w:rsid w:val="37452FB8"/>
    <w:rsid w:val="389E2937"/>
    <w:rsid w:val="38EB5C91"/>
    <w:rsid w:val="3980FF26"/>
    <w:rsid w:val="39925225"/>
    <w:rsid w:val="3C34DE68"/>
    <w:rsid w:val="3CBA2D6E"/>
    <w:rsid w:val="3CF96A0A"/>
    <w:rsid w:val="3E124682"/>
    <w:rsid w:val="3E1DE0F3"/>
    <w:rsid w:val="3E416C8F"/>
    <w:rsid w:val="3E4DC2F9"/>
    <w:rsid w:val="418B7105"/>
    <w:rsid w:val="420C536A"/>
    <w:rsid w:val="42110B62"/>
    <w:rsid w:val="43AB0FEA"/>
    <w:rsid w:val="43B1BB34"/>
    <w:rsid w:val="461D7051"/>
    <w:rsid w:val="467B31DD"/>
    <w:rsid w:val="4774F303"/>
    <w:rsid w:val="481D5088"/>
    <w:rsid w:val="49530D94"/>
    <w:rsid w:val="4A187638"/>
    <w:rsid w:val="4A38064A"/>
    <w:rsid w:val="4AD7EEC3"/>
    <w:rsid w:val="4AF23258"/>
    <w:rsid w:val="4BDADC17"/>
    <w:rsid w:val="4C3892E1"/>
    <w:rsid w:val="4C6757D7"/>
    <w:rsid w:val="4D4F250E"/>
    <w:rsid w:val="4D9433A7"/>
    <w:rsid w:val="4E35C3AF"/>
    <w:rsid w:val="4F1F2D95"/>
    <w:rsid w:val="4F24B809"/>
    <w:rsid w:val="5069AE78"/>
    <w:rsid w:val="507A4173"/>
    <w:rsid w:val="509A938E"/>
    <w:rsid w:val="510EE82B"/>
    <w:rsid w:val="516A3964"/>
    <w:rsid w:val="52730253"/>
    <w:rsid w:val="5305C9AF"/>
    <w:rsid w:val="53A654BF"/>
    <w:rsid w:val="53F4D152"/>
    <w:rsid w:val="54B1FB87"/>
    <w:rsid w:val="568A04FB"/>
    <w:rsid w:val="573C6052"/>
    <w:rsid w:val="574EE5E0"/>
    <w:rsid w:val="595E1845"/>
    <w:rsid w:val="5A429CE5"/>
    <w:rsid w:val="5A502DBC"/>
    <w:rsid w:val="5A72D2B4"/>
    <w:rsid w:val="5AF5C15C"/>
    <w:rsid w:val="5B522ED9"/>
    <w:rsid w:val="5B61D2B4"/>
    <w:rsid w:val="5BE608F1"/>
    <w:rsid w:val="5CF5D91A"/>
    <w:rsid w:val="5D2CC08F"/>
    <w:rsid w:val="5E1286A8"/>
    <w:rsid w:val="5ECF899C"/>
    <w:rsid w:val="5F63F91A"/>
    <w:rsid w:val="6049A0E2"/>
    <w:rsid w:val="60AAE128"/>
    <w:rsid w:val="60ED50CB"/>
    <w:rsid w:val="60F52AC4"/>
    <w:rsid w:val="629DF17F"/>
    <w:rsid w:val="63964A5C"/>
    <w:rsid w:val="6458AE98"/>
    <w:rsid w:val="64D41EDB"/>
    <w:rsid w:val="656E2632"/>
    <w:rsid w:val="667B32E9"/>
    <w:rsid w:val="674D4215"/>
    <w:rsid w:val="67F45DE9"/>
    <w:rsid w:val="68131C4C"/>
    <w:rsid w:val="690E3916"/>
    <w:rsid w:val="6AD05292"/>
    <w:rsid w:val="6E6B1AA4"/>
    <w:rsid w:val="6F2A6232"/>
    <w:rsid w:val="6F440324"/>
    <w:rsid w:val="6F5B8F60"/>
    <w:rsid w:val="70619BB5"/>
    <w:rsid w:val="70FD5FE8"/>
    <w:rsid w:val="711FE6C0"/>
    <w:rsid w:val="71547F7E"/>
    <w:rsid w:val="7342F6D4"/>
    <w:rsid w:val="739B22A1"/>
    <w:rsid w:val="73A87438"/>
    <w:rsid w:val="7470C774"/>
    <w:rsid w:val="74863E25"/>
    <w:rsid w:val="753961CC"/>
    <w:rsid w:val="75F69894"/>
    <w:rsid w:val="76E041B0"/>
    <w:rsid w:val="783BDB46"/>
    <w:rsid w:val="793C8313"/>
    <w:rsid w:val="79CE39B6"/>
    <w:rsid w:val="79DB16D9"/>
    <w:rsid w:val="7B415120"/>
    <w:rsid w:val="7C8EEF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AF83"/>
  <w15:chartTrackingRefBased/>
  <w15:docId w15:val="{CB3A4BCD-10A6-40E6-B1F6-D0653C2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61A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B31"/>
    <w:pPr>
      <w:spacing w:before="100" w:beforeAutospacing="1" w:after="100" w:afterAutospacing="1"/>
    </w:pPr>
    <w:rPr>
      <w:rFonts w:ascii="Times New Roman" w:hAnsi="Times New Roman" w:eastAsia="Times New Roman" w:cs="Times New Roman"/>
      <w:kern w:val="0"/>
      <w:lang w:eastAsia="en-GB"/>
      <w14:ligatures w14:val="none"/>
    </w:rPr>
  </w:style>
  <w:style w:type="numbering" w:styleId="CurrentList1" w:customStyle="1">
    <w:name w:val="Current List1"/>
    <w:uiPriority w:val="99"/>
    <w:rsid w:val="00E92B31"/>
    <w:pPr>
      <w:numPr>
        <w:numId w:val="22"/>
      </w:numPr>
    </w:pPr>
  </w:style>
  <w:style w:type="numbering" w:styleId="Style1" w:customStyle="1">
    <w:name w:val="Style1"/>
    <w:uiPriority w:val="99"/>
    <w:rsid w:val="00E92B31"/>
    <w:pPr>
      <w:numPr>
        <w:numId w:val="23"/>
      </w:numPr>
    </w:pPr>
  </w:style>
  <w:style w:type="numbering" w:styleId="Style2" w:customStyle="1">
    <w:name w:val="Style2"/>
    <w:uiPriority w:val="99"/>
    <w:rsid w:val="00E92B31"/>
    <w:pPr>
      <w:numPr>
        <w:numId w:val="25"/>
      </w:numPr>
    </w:pPr>
  </w:style>
  <w:style w:type="paragraph" w:styleId="Revision">
    <w:name w:val="Revision"/>
    <w:hidden/>
    <w:uiPriority w:val="99"/>
    <w:semiHidden/>
    <w:rsid w:val="009762CF"/>
  </w:style>
  <w:style w:type="paragraph" w:styleId="Header">
    <w:name w:val="header"/>
    <w:basedOn w:val="Normal"/>
    <w:link w:val="HeaderChar"/>
    <w:uiPriority w:val="99"/>
    <w:unhideWhenUsed/>
    <w:rsid w:val="009762CF"/>
    <w:pPr>
      <w:tabs>
        <w:tab w:val="center" w:pos="4513"/>
        <w:tab w:val="right" w:pos="9026"/>
      </w:tabs>
    </w:pPr>
  </w:style>
  <w:style w:type="character" w:styleId="HeaderChar" w:customStyle="1">
    <w:name w:val="Header Char"/>
    <w:basedOn w:val="DefaultParagraphFont"/>
    <w:link w:val="Header"/>
    <w:uiPriority w:val="99"/>
    <w:rsid w:val="009762CF"/>
  </w:style>
  <w:style w:type="paragraph" w:styleId="Footer">
    <w:name w:val="footer"/>
    <w:basedOn w:val="Normal"/>
    <w:link w:val="FooterChar"/>
    <w:uiPriority w:val="99"/>
    <w:unhideWhenUsed/>
    <w:rsid w:val="009762CF"/>
    <w:pPr>
      <w:tabs>
        <w:tab w:val="center" w:pos="4513"/>
        <w:tab w:val="right" w:pos="9026"/>
      </w:tabs>
    </w:pPr>
  </w:style>
  <w:style w:type="character" w:styleId="FooterChar" w:customStyle="1">
    <w:name w:val="Footer Char"/>
    <w:basedOn w:val="DefaultParagraphFont"/>
    <w:link w:val="Footer"/>
    <w:uiPriority w:val="99"/>
    <w:rsid w:val="009762CF"/>
  </w:style>
  <w:style w:type="paragraph" w:styleId="ListParagraph">
    <w:name w:val="List Paragraph"/>
    <w:basedOn w:val="Normal"/>
    <w:uiPriority w:val="34"/>
    <w:qFormat/>
    <w:rsid w:val="009762CF"/>
    <w:pPr>
      <w:spacing w:after="160" w:line="259" w:lineRule="auto"/>
      <w:ind w:left="720"/>
      <w:contextualSpacing/>
    </w:pPr>
    <w:rPr>
      <w:kern w:val="0"/>
      <w:sz w:val="22"/>
      <w:szCs w:val="22"/>
      <w14:ligatures w14:val="none"/>
    </w:rPr>
  </w:style>
  <w:style w:type="character" w:styleId="CommentReference">
    <w:name w:val="annotation reference"/>
    <w:basedOn w:val="DefaultParagraphFont"/>
    <w:uiPriority w:val="99"/>
    <w:semiHidden/>
    <w:unhideWhenUsed/>
    <w:rsid w:val="00D1284F"/>
    <w:rPr>
      <w:sz w:val="16"/>
      <w:szCs w:val="16"/>
    </w:rPr>
  </w:style>
  <w:style w:type="paragraph" w:styleId="CommentText">
    <w:name w:val="annotation text"/>
    <w:basedOn w:val="Normal"/>
    <w:link w:val="CommentTextChar"/>
    <w:uiPriority w:val="99"/>
    <w:unhideWhenUsed/>
    <w:rsid w:val="00D1284F"/>
    <w:rPr>
      <w:sz w:val="20"/>
      <w:szCs w:val="20"/>
    </w:rPr>
  </w:style>
  <w:style w:type="character" w:styleId="CommentTextChar" w:customStyle="1">
    <w:name w:val="Comment Text Char"/>
    <w:basedOn w:val="DefaultParagraphFont"/>
    <w:link w:val="CommentText"/>
    <w:uiPriority w:val="99"/>
    <w:rsid w:val="00D1284F"/>
    <w:rPr>
      <w:sz w:val="20"/>
      <w:szCs w:val="20"/>
    </w:rPr>
  </w:style>
  <w:style w:type="paragraph" w:styleId="CommentSubject">
    <w:name w:val="annotation subject"/>
    <w:basedOn w:val="CommentText"/>
    <w:next w:val="CommentText"/>
    <w:link w:val="CommentSubjectChar"/>
    <w:uiPriority w:val="99"/>
    <w:semiHidden/>
    <w:unhideWhenUsed/>
    <w:rsid w:val="00D1284F"/>
    <w:rPr>
      <w:b/>
      <w:bCs/>
    </w:rPr>
  </w:style>
  <w:style w:type="character" w:styleId="CommentSubjectChar" w:customStyle="1">
    <w:name w:val="Comment Subject Char"/>
    <w:basedOn w:val="CommentTextChar"/>
    <w:link w:val="CommentSubject"/>
    <w:uiPriority w:val="99"/>
    <w:semiHidden/>
    <w:rsid w:val="00D1284F"/>
    <w:rPr>
      <w:b/>
      <w:bCs/>
      <w:sz w:val="20"/>
      <w:szCs w:val="20"/>
    </w:rPr>
  </w:style>
  <w:style w:type="table" w:styleId="TableGrid">
    <w:name w:val="Table Grid"/>
    <w:basedOn w:val="TableNormal"/>
    <w:uiPriority w:val="39"/>
    <w:rsid w:val="006B768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784195">
      <w:bodyDiv w:val="1"/>
      <w:marLeft w:val="0"/>
      <w:marRight w:val="0"/>
      <w:marTop w:val="0"/>
      <w:marBottom w:val="0"/>
      <w:divBdr>
        <w:top w:val="none" w:sz="0" w:space="0" w:color="auto"/>
        <w:left w:val="none" w:sz="0" w:space="0" w:color="auto"/>
        <w:bottom w:val="none" w:sz="0" w:space="0" w:color="auto"/>
        <w:right w:val="none" w:sz="0" w:space="0" w:color="auto"/>
      </w:divBdr>
    </w:div>
    <w:div w:id="715393226">
      <w:bodyDiv w:val="1"/>
      <w:marLeft w:val="0"/>
      <w:marRight w:val="0"/>
      <w:marTop w:val="0"/>
      <w:marBottom w:val="0"/>
      <w:divBdr>
        <w:top w:val="none" w:sz="0" w:space="0" w:color="auto"/>
        <w:left w:val="none" w:sz="0" w:space="0" w:color="auto"/>
        <w:bottom w:val="none" w:sz="0" w:space="0" w:color="auto"/>
        <w:right w:val="none" w:sz="0" w:space="0" w:color="auto"/>
      </w:divBdr>
      <w:divsChild>
        <w:div w:id="1125008547">
          <w:marLeft w:val="0"/>
          <w:marRight w:val="0"/>
          <w:marTop w:val="0"/>
          <w:marBottom w:val="0"/>
          <w:divBdr>
            <w:top w:val="none" w:sz="0" w:space="0" w:color="auto"/>
            <w:left w:val="none" w:sz="0" w:space="0" w:color="auto"/>
            <w:bottom w:val="none" w:sz="0" w:space="0" w:color="auto"/>
            <w:right w:val="none" w:sz="0" w:space="0" w:color="auto"/>
          </w:divBdr>
          <w:divsChild>
            <w:div w:id="97914794">
              <w:marLeft w:val="0"/>
              <w:marRight w:val="0"/>
              <w:marTop w:val="0"/>
              <w:marBottom w:val="0"/>
              <w:divBdr>
                <w:top w:val="none" w:sz="0" w:space="0" w:color="auto"/>
                <w:left w:val="none" w:sz="0" w:space="0" w:color="auto"/>
                <w:bottom w:val="none" w:sz="0" w:space="0" w:color="auto"/>
                <w:right w:val="none" w:sz="0" w:space="0" w:color="auto"/>
              </w:divBdr>
              <w:divsChild>
                <w:div w:id="1955475009">
                  <w:marLeft w:val="0"/>
                  <w:marRight w:val="0"/>
                  <w:marTop w:val="0"/>
                  <w:marBottom w:val="0"/>
                  <w:divBdr>
                    <w:top w:val="none" w:sz="0" w:space="0" w:color="auto"/>
                    <w:left w:val="none" w:sz="0" w:space="0" w:color="auto"/>
                    <w:bottom w:val="none" w:sz="0" w:space="0" w:color="auto"/>
                    <w:right w:val="none" w:sz="0" w:space="0" w:color="auto"/>
                  </w:divBdr>
                </w:div>
              </w:divsChild>
            </w:div>
            <w:div w:id="451826192">
              <w:marLeft w:val="0"/>
              <w:marRight w:val="0"/>
              <w:marTop w:val="0"/>
              <w:marBottom w:val="0"/>
              <w:divBdr>
                <w:top w:val="none" w:sz="0" w:space="0" w:color="auto"/>
                <w:left w:val="none" w:sz="0" w:space="0" w:color="auto"/>
                <w:bottom w:val="none" w:sz="0" w:space="0" w:color="auto"/>
                <w:right w:val="none" w:sz="0" w:space="0" w:color="auto"/>
              </w:divBdr>
              <w:divsChild>
                <w:div w:id="199414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650302">
      <w:bodyDiv w:val="1"/>
      <w:marLeft w:val="0"/>
      <w:marRight w:val="0"/>
      <w:marTop w:val="0"/>
      <w:marBottom w:val="0"/>
      <w:divBdr>
        <w:top w:val="none" w:sz="0" w:space="0" w:color="auto"/>
        <w:left w:val="none" w:sz="0" w:space="0" w:color="auto"/>
        <w:bottom w:val="none" w:sz="0" w:space="0" w:color="auto"/>
        <w:right w:val="none" w:sz="0" w:space="0" w:color="auto"/>
      </w:divBdr>
      <w:divsChild>
        <w:div w:id="515852786">
          <w:marLeft w:val="0"/>
          <w:marRight w:val="0"/>
          <w:marTop w:val="0"/>
          <w:marBottom w:val="0"/>
          <w:divBdr>
            <w:top w:val="none" w:sz="0" w:space="0" w:color="auto"/>
            <w:left w:val="none" w:sz="0" w:space="0" w:color="auto"/>
            <w:bottom w:val="none" w:sz="0" w:space="0" w:color="auto"/>
            <w:right w:val="none" w:sz="0" w:space="0" w:color="auto"/>
          </w:divBdr>
          <w:divsChild>
            <w:div w:id="1929077157">
              <w:marLeft w:val="0"/>
              <w:marRight w:val="0"/>
              <w:marTop w:val="0"/>
              <w:marBottom w:val="0"/>
              <w:divBdr>
                <w:top w:val="none" w:sz="0" w:space="0" w:color="auto"/>
                <w:left w:val="none" w:sz="0" w:space="0" w:color="auto"/>
                <w:bottom w:val="none" w:sz="0" w:space="0" w:color="auto"/>
                <w:right w:val="none" w:sz="0" w:space="0" w:color="auto"/>
              </w:divBdr>
              <w:divsChild>
                <w:div w:id="160773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3960">
          <w:marLeft w:val="0"/>
          <w:marRight w:val="0"/>
          <w:marTop w:val="0"/>
          <w:marBottom w:val="0"/>
          <w:divBdr>
            <w:top w:val="none" w:sz="0" w:space="0" w:color="auto"/>
            <w:left w:val="none" w:sz="0" w:space="0" w:color="auto"/>
            <w:bottom w:val="none" w:sz="0" w:space="0" w:color="auto"/>
            <w:right w:val="none" w:sz="0" w:space="0" w:color="auto"/>
          </w:divBdr>
          <w:divsChild>
            <w:div w:id="951790343">
              <w:marLeft w:val="0"/>
              <w:marRight w:val="0"/>
              <w:marTop w:val="0"/>
              <w:marBottom w:val="0"/>
              <w:divBdr>
                <w:top w:val="none" w:sz="0" w:space="0" w:color="auto"/>
                <w:left w:val="none" w:sz="0" w:space="0" w:color="auto"/>
                <w:bottom w:val="none" w:sz="0" w:space="0" w:color="auto"/>
                <w:right w:val="none" w:sz="0" w:space="0" w:color="auto"/>
              </w:divBdr>
              <w:divsChild>
                <w:div w:id="164195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1659">
          <w:marLeft w:val="0"/>
          <w:marRight w:val="0"/>
          <w:marTop w:val="0"/>
          <w:marBottom w:val="0"/>
          <w:divBdr>
            <w:top w:val="none" w:sz="0" w:space="0" w:color="auto"/>
            <w:left w:val="none" w:sz="0" w:space="0" w:color="auto"/>
            <w:bottom w:val="none" w:sz="0" w:space="0" w:color="auto"/>
            <w:right w:val="none" w:sz="0" w:space="0" w:color="auto"/>
          </w:divBdr>
          <w:divsChild>
            <w:div w:id="965356846">
              <w:marLeft w:val="0"/>
              <w:marRight w:val="0"/>
              <w:marTop w:val="0"/>
              <w:marBottom w:val="0"/>
              <w:divBdr>
                <w:top w:val="none" w:sz="0" w:space="0" w:color="auto"/>
                <w:left w:val="none" w:sz="0" w:space="0" w:color="auto"/>
                <w:bottom w:val="none" w:sz="0" w:space="0" w:color="auto"/>
                <w:right w:val="none" w:sz="0" w:space="0" w:color="auto"/>
              </w:divBdr>
              <w:divsChild>
                <w:div w:id="10545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028289">
          <w:marLeft w:val="0"/>
          <w:marRight w:val="0"/>
          <w:marTop w:val="0"/>
          <w:marBottom w:val="0"/>
          <w:divBdr>
            <w:top w:val="none" w:sz="0" w:space="0" w:color="auto"/>
            <w:left w:val="none" w:sz="0" w:space="0" w:color="auto"/>
            <w:bottom w:val="none" w:sz="0" w:space="0" w:color="auto"/>
            <w:right w:val="none" w:sz="0" w:space="0" w:color="auto"/>
          </w:divBdr>
          <w:divsChild>
            <w:div w:id="518616458">
              <w:marLeft w:val="0"/>
              <w:marRight w:val="0"/>
              <w:marTop w:val="0"/>
              <w:marBottom w:val="0"/>
              <w:divBdr>
                <w:top w:val="none" w:sz="0" w:space="0" w:color="auto"/>
                <w:left w:val="none" w:sz="0" w:space="0" w:color="auto"/>
                <w:bottom w:val="none" w:sz="0" w:space="0" w:color="auto"/>
                <w:right w:val="none" w:sz="0" w:space="0" w:color="auto"/>
              </w:divBdr>
              <w:divsChild>
                <w:div w:id="12675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201821">
          <w:marLeft w:val="0"/>
          <w:marRight w:val="0"/>
          <w:marTop w:val="0"/>
          <w:marBottom w:val="0"/>
          <w:divBdr>
            <w:top w:val="none" w:sz="0" w:space="0" w:color="auto"/>
            <w:left w:val="none" w:sz="0" w:space="0" w:color="auto"/>
            <w:bottom w:val="none" w:sz="0" w:space="0" w:color="auto"/>
            <w:right w:val="none" w:sz="0" w:space="0" w:color="auto"/>
          </w:divBdr>
          <w:divsChild>
            <w:div w:id="1805806095">
              <w:marLeft w:val="0"/>
              <w:marRight w:val="0"/>
              <w:marTop w:val="0"/>
              <w:marBottom w:val="0"/>
              <w:divBdr>
                <w:top w:val="none" w:sz="0" w:space="0" w:color="auto"/>
                <w:left w:val="none" w:sz="0" w:space="0" w:color="auto"/>
                <w:bottom w:val="none" w:sz="0" w:space="0" w:color="auto"/>
                <w:right w:val="none" w:sz="0" w:space="0" w:color="auto"/>
              </w:divBdr>
              <w:divsChild>
                <w:div w:id="175180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15805">
          <w:marLeft w:val="0"/>
          <w:marRight w:val="0"/>
          <w:marTop w:val="0"/>
          <w:marBottom w:val="0"/>
          <w:divBdr>
            <w:top w:val="none" w:sz="0" w:space="0" w:color="auto"/>
            <w:left w:val="none" w:sz="0" w:space="0" w:color="auto"/>
            <w:bottom w:val="none" w:sz="0" w:space="0" w:color="auto"/>
            <w:right w:val="none" w:sz="0" w:space="0" w:color="auto"/>
          </w:divBdr>
          <w:divsChild>
            <w:div w:id="683825878">
              <w:marLeft w:val="0"/>
              <w:marRight w:val="0"/>
              <w:marTop w:val="0"/>
              <w:marBottom w:val="0"/>
              <w:divBdr>
                <w:top w:val="none" w:sz="0" w:space="0" w:color="auto"/>
                <w:left w:val="none" w:sz="0" w:space="0" w:color="auto"/>
                <w:bottom w:val="none" w:sz="0" w:space="0" w:color="auto"/>
                <w:right w:val="none" w:sz="0" w:space="0" w:color="auto"/>
              </w:divBdr>
              <w:divsChild>
                <w:div w:id="94465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164976">
      <w:bodyDiv w:val="1"/>
      <w:marLeft w:val="0"/>
      <w:marRight w:val="0"/>
      <w:marTop w:val="0"/>
      <w:marBottom w:val="0"/>
      <w:divBdr>
        <w:top w:val="none" w:sz="0" w:space="0" w:color="auto"/>
        <w:left w:val="none" w:sz="0" w:space="0" w:color="auto"/>
        <w:bottom w:val="none" w:sz="0" w:space="0" w:color="auto"/>
        <w:right w:val="none" w:sz="0" w:space="0" w:color="auto"/>
      </w:divBdr>
      <w:divsChild>
        <w:div w:id="483400712">
          <w:marLeft w:val="0"/>
          <w:marRight w:val="0"/>
          <w:marTop w:val="0"/>
          <w:marBottom w:val="0"/>
          <w:divBdr>
            <w:top w:val="none" w:sz="0" w:space="0" w:color="auto"/>
            <w:left w:val="none" w:sz="0" w:space="0" w:color="auto"/>
            <w:bottom w:val="none" w:sz="0" w:space="0" w:color="auto"/>
            <w:right w:val="none" w:sz="0" w:space="0" w:color="auto"/>
          </w:divBdr>
          <w:divsChild>
            <w:div w:id="302538966">
              <w:marLeft w:val="0"/>
              <w:marRight w:val="0"/>
              <w:marTop w:val="0"/>
              <w:marBottom w:val="0"/>
              <w:divBdr>
                <w:top w:val="none" w:sz="0" w:space="0" w:color="auto"/>
                <w:left w:val="none" w:sz="0" w:space="0" w:color="auto"/>
                <w:bottom w:val="none" w:sz="0" w:space="0" w:color="auto"/>
                <w:right w:val="none" w:sz="0" w:space="0" w:color="auto"/>
              </w:divBdr>
              <w:divsChild>
                <w:div w:id="100316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D8626414-0219-41D9-81B0-0DCE44BC27E3}"/>
</file>

<file path=customXml/itemProps2.xml><?xml version="1.0" encoding="utf-8"?>
<ds:datastoreItem xmlns:ds="http://schemas.openxmlformats.org/officeDocument/2006/customXml" ds:itemID="{06F5B790-BD7F-4E32-BEEA-762B27ECF412}">
  <ds:schemaRefs>
    <ds:schemaRef ds:uri="http://schemas.microsoft.com/sharepoint/v3/contenttype/forms"/>
  </ds:schemaRefs>
</ds:datastoreItem>
</file>

<file path=customXml/itemProps3.xml><?xml version="1.0" encoding="utf-8"?>
<ds:datastoreItem xmlns:ds="http://schemas.openxmlformats.org/officeDocument/2006/customXml" ds:itemID="{C9FCBBD3-0DA8-184F-9F73-6483ABCB328D}">
  <ds:schemaRefs>
    <ds:schemaRef ds:uri="http://schemas.openxmlformats.org/officeDocument/2006/bibliography"/>
  </ds:schemaRefs>
</ds:datastoreItem>
</file>

<file path=customXml/itemProps4.xml><?xml version="1.0" encoding="utf-8"?>
<ds:datastoreItem xmlns:ds="http://schemas.openxmlformats.org/officeDocument/2006/customXml" ds:itemID="{557ADBEE-2C88-4C5E-8E97-C58E8CC02676}">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MacIntosh-LaRocque, Anthea</dc:creator>
  <keywords/>
  <dc:description/>
  <lastModifiedBy>Anthea MacIntosh-LaRocque - Union Council Chair</lastModifiedBy>
  <revision>54</revision>
  <lastPrinted>2023-11-30T09:59:00.0000000Z</lastPrinted>
  <dcterms:created xsi:type="dcterms:W3CDTF">2024-09-19T07:58:00.0000000Z</dcterms:created>
  <dcterms:modified xsi:type="dcterms:W3CDTF">2025-10-27T10:00:38.0439564Z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0x010100152CD385B87FF14EB46A2E23FD88AF85</vt:lpwstr>
  </property>
</Properties>
</file>